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F0E" w:rsidRPr="009C7C29" w:rsidDel="007728CE" w:rsidRDefault="00522F0E" w:rsidP="00522F0E">
      <w:pPr>
        <w:spacing w:line="0" w:lineRule="atLeast"/>
        <w:jc w:val="center"/>
        <w:rPr>
          <w:del w:id="0" w:author="上村" w:date="2017-09-20T09:57:00Z"/>
          <w:rFonts w:ascii="ＭＳ 明朝" w:hAnsi="ＭＳ 明朝" w:hint="eastAsia"/>
          <w:b/>
          <w:bCs/>
          <w:sz w:val="28"/>
          <w:szCs w:val="28"/>
        </w:rPr>
      </w:pPr>
      <w:del w:id="1" w:author="上村" w:date="2017-09-20T09:57:00Z">
        <w:r w:rsidRPr="009C7C29" w:rsidDel="007728CE">
          <w:rPr>
            <w:rFonts w:ascii="ＭＳ 明朝" w:hAnsi="ＭＳ 明朝" w:hint="eastAsia"/>
            <w:b/>
            <w:bCs/>
            <w:sz w:val="28"/>
            <w:szCs w:val="28"/>
          </w:rPr>
          <w:delText>（４）</w:delText>
        </w:r>
        <w:r w:rsidRPr="009C7C29" w:rsidDel="007728CE">
          <w:rPr>
            <w:rFonts w:ascii="ＭＳ 明朝" w:hAnsi="ＭＳ 明朝"/>
            <w:b/>
            <w:bCs/>
            <w:sz w:val="28"/>
            <w:szCs w:val="28"/>
          </w:rPr>
          <w:delText>プログラム集広告募集</w:delText>
        </w:r>
        <w:r w:rsidRPr="009C7C29" w:rsidDel="007728CE">
          <w:rPr>
            <w:rFonts w:ascii="ＭＳ 明朝" w:hAnsi="ＭＳ 明朝" w:hint="eastAsia"/>
            <w:b/>
            <w:bCs/>
            <w:sz w:val="28"/>
            <w:szCs w:val="28"/>
          </w:rPr>
          <w:delText>要項</w:delText>
        </w:r>
      </w:del>
    </w:p>
    <w:p w:rsidR="00522F0E" w:rsidRPr="009C7C29" w:rsidDel="007728CE" w:rsidRDefault="00522F0E" w:rsidP="00522F0E">
      <w:pPr>
        <w:spacing w:line="0" w:lineRule="atLeast"/>
        <w:rPr>
          <w:del w:id="2" w:author="上村" w:date="2017-09-20T09:57:00Z"/>
          <w:rFonts w:ascii="ＭＳ 明朝" w:hAnsi="ＭＳ 明朝" w:hint="eastAsia"/>
          <w:color w:val="FF0000"/>
          <w:sz w:val="16"/>
          <w:szCs w:val="16"/>
        </w:rPr>
      </w:pPr>
    </w:p>
    <w:p w:rsidR="00522F0E" w:rsidRPr="009C7C29" w:rsidDel="007728CE" w:rsidRDefault="00522F0E" w:rsidP="00522F0E">
      <w:pPr>
        <w:spacing w:line="340" w:lineRule="atLeast"/>
        <w:outlineLvl w:val="0"/>
        <w:rPr>
          <w:del w:id="3" w:author="上村" w:date="2017-09-20T09:57:00Z"/>
          <w:rFonts w:ascii="ＭＳ 明朝" w:hAnsi="ＭＳ 明朝" w:hint="eastAsia"/>
          <w:szCs w:val="21"/>
        </w:rPr>
      </w:pPr>
      <w:del w:id="4" w:author="上村" w:date="2017-09-20T09:57:00Z">
        <w:r w:rsidRPr="009C7C29" w:rsidDel="007728CE">
          <w:rPr>
            <w:rFonts w:ascii="ＭＳ 明朝" w:hAnsi="ＭＳ 明朝" w:hint="eastAsia"/>
            <w:szCs w:val="21"/>
          </w:rPr>
          <w:delText>１．開催概要</w:delText>
        </w:r>
      </w:del>
    </w:p>
    <w:p w:rsidR="00522F0E" w:rsidRPr="009C7C29" w:rsidDel="007728CE" w:rsidRDefault="00522F0E" w:rsidP="00522F0E">
      <w:pPr>
        <w:spacing w:line="340" w:lineRule="atLeast"/>
        <w:rPr>
          <w:del w:id="5" w:author="上村" w:date="2017-09-20T09:57:00Z"/>
          <w:rFonts w:ascii="ＭＳ 明朝" w:hAnsi="ＭＳ 明朝" w:hint="eastAsia"/>
          <w:szCs w:val="21"/>
        </w:rPr>
      </w:pPr>
      <w:del w:id="6" w:author="上村" w:date="2017-09-20T09:57:00Z">
        <w:r w:rsidRPr="009C7C29" w:rsidDel="007728CE">
          <w:rPr>
            <w:rFonts w:ascii="ＭＳ 明朝" w:hAnsi="ＭＳ 明朝" w:hint="eastAsia"/>
            <w:szCs w:val="21"/>
          </w:rPr>
          <w:delText xml:space="preserve">■　</w:delText>
        </w:r>
        <w:r w:rsidRPr="007728CE" w:rsidDel="007728CE">
          <w:rPr>
            <w:rFonts w:ascii="ＭＳ 明朝" w:hAnsi="ＭＳ 明朝" w:hint="eastAsia"/>
            <w:spacing w:val="180"/>
            <w:kern w:val="0"/>
            <w:szCs w:val="21"/>
            <w:fitText w:val="1260" w:id="-358952447"/>
            <w:rPrChange w:id="7" w:author="上村" w:date="2017-09-20T09:51:00Z">
              <w:rPr>
                <w:rFonts w:ascii="ＭＳ 明朝" w:hAnsi="ＭＳ 明朝" w:hint="eastAsia"/>
                <w:spacing w:val="184"/>
                <w:kern w:val="0"/>
                <w:szCs w:val="21"/>
                <w:fitText w:val="1260" w:id="-358952447"/>
              </w:rPr>
            </w:rPrChange>
          </w:rPr>
          <w:delText xml:space="preserve">名 </w:delText>
        </w:r>
        <w:r w:rsidRPr="007728CE" w:rsidDel="007728CE">
          <w:rPr>
            <w:rFonts w:ascii="ＭＳ 明朝" w:hAnsi="ＭＳ 明朝" w:hint="eastAsia"/>
            <w:spacing w:val="7"/>
            <w:kern w:val="0"/>
            <w:szCs w:val="21"/>
            <w:fitText w:val="1260" w:id="-358952447"/>
            <w:rPrChange w:id="8" w:author="上村" w:date="2017-09-20T09:51:00Z">
              <w:rPr>
                <w:rFonts w:ascii="ＭＳ 明朝" w:hAnsi="ＭＳ 明朝" w:hint="eastAsia"/>
                <w:kern w:val="0"/>
                <w:szCs w:val="21"/>
                <w:fitText w:val="1260" w:id="-358952447"/>
              </w:rPr>
            </w:rPrChange>
          </w:rPr>
          <w:delText>称</w:delText>
        </w:r>
        <w:r w:rsidRPr="009C7C29" w:rsidDel="007728CE">
          <w:rPr>
            <w:rFonts w:ascii="ＭＳ 明朝" w:hAnsi="ＭＳ 明朝" w:hint="eastAsia"/>
            <w:szCs w:val="21"/>
          </w:rPr>
          <w:delText>：</w:delText>
        </w:r>
      </w:del>
      <w:ins w:id="9" w:author="大浜　怜子" w:date="2017-09-13T19:00:00Z">
        <w:del w:id="10" w:author="上村" w:date="2017-09-20T09:57:00Z">
          <w:r w:rsidR="00A00AC5" w:rsidDel="007728CE">
            <w:rPr>
              <w:rFonts w:ascii="ＭＳ 明朝" w:hAnsi="ＭＳ 明朝" w:hint="eastAsia"/>
              <w:szCs w:val="21"/>
            </w:rPr>
            <w:delText>公益社団法人</w:delText>
          </w:r>
        </w:del>
      </w:ins>
      <w:del w:id="11" w:author="上村" w:date="2017-09-20T09:57:00Z">
        <w:r w:rsidRPr="009C7C29" w:rsidDel="007728CE">
          <w:rPr>
            <w:rFonts w:ascii="ＭＳ 明朝" w:hAnsi="ＭＳ 明朝" w:hint="eastAsia"/>
            <w:szCs w:val="21"/>
          </w:rPr>
          <w:delText>日本麻酔科学会第</w:delText>
        </w:r>
        <w:r w:rsidR="00882A2B" w:rsidDel="007728CE">
          <w:rPr>
            <w:rFonts w:ascii="ＭＳ 明朝" w:hAnsi="ＭＳ 明朝" w:hint="eastAsia"/>
            <w:szCs w:val="21"/>
          </w:rPr>
          <w:delText>65</w:delText>
        </w:r>
        <w:r w:rsidRPr="009C7C29" w:rsidDel="007728CE">
          <w:rPr>
            <w:rFonts w:ascii="ＭＳ 明朝" w:hAnsi="ＭＳ 明朝" w:hint="eastAsia"/>
            <w:szCs w:val="21"/>
          </w:rPr>
          <w:delText>回学術集会</w:delText>
        </w:r>
      </w:del>
    </w:p>
    <w:p w:rsidR="00522F0E" w:rsidRPr="009C7C29" w:rsidDel="007728CE" w:rsidRDefault="00522F0E" w:rsidP="00522F0E">
      <w:pPr>
        <w:spacing w:line="340" w:lineRule="atLeast"/>
        <w:rPr>
          <w:del w:id="12" w:author="上村" w:date="2017-09-20T09:57:00Z"/>
          <w:rFonts w:ascii="ＭＳ 明朝" w:hAnsi="ＭＳ 明朝" w:hint="eastAsia"/>
          <w:szCs w:val="21"/>
        </w:rPr>
      </w:pPr>
      <w:del w:id="13" w:author="上村" w:date="2017-09-20T09:57:00Z">
        <w:r w:rsidRPr="009C7C29" w:rsidDel="007728CE">
          <w:rPr>
            <w:rFonts w:ascii="ＭＳ 明朝" w:hAnsi="ＭＳ 明朝" w:hint="eastAsia"/>
            <w:szCs w:val="21"/>
          </w:rPr>
          <w:delText xml:space="preserve">■　</w:delText>
        </w:r>
        <w:r w:rsidRPr="009C7C29" w:rsidDel="007728CE">
          <w:rPr>
            <w:rFonts w:ascii="ＭＳ 明朝" w:hAnsi="ＭＳ 明朝" w:hint="eastAsia"/>
            <w:spacing w:val="420"/>
            <w:kern w:val="0"/>
            <w:szCs w:val="21"/>
            <w:fitText w:val="1260" w:id="-625240831"/>
          </w:rPr>
          <w:delText>会</w:delText>
        </w:r>
        <w:r w:rsidRPr="009C7C29" w:rsidDel="007728CE">
          <w:rPr>
            <w:rFonts w:ascii="ＭＳ 明朝" w:hAnsi="ＭＳ 明朝" w:hint="eastAsia"/>
            <w:kern w:val="0"/>
            <w:szCs w:val="21"/>
            <w:fitText w:val="1260" w:id="-625240831"/>
          </w:rPr>
          <w:delText>期</w:delText>
        </w:r>
        <w:r w:rsidRPr="009C7C29" w:rsidDel="007728CE">
          <w:rPr>
            <w:rFonts w:ascii="ＭＳ 明朝" w:hAnsi="ＭＳ 明朝" w:hint="eastAsia"/>
            <w:szCs w:val="21"/>
          </w:rPr>
          <w:delText>：</w:delText>
        </w:r>
        <w:r w:rsidR="00882A2B" w:rsidDel="007728CE">
          <w:rPr>
            <w:rFonts w:ascii="ＭＳ 明朝" w:hAnsi="ＭＳ 明朝" w:cs="Arial" w:hint="eastAsia"/>
            <w:szCs w:val="21"/>
          </w:rPr>
          <w:delText>2018</w:delText>
        </w:r>
        <w:r w:rsidRPr="009C7C29" w:rsidDel="007728CE">
          <w:rPr>
            <w:rFonts w:ascii="ＭＳ 明朝" w:hAnsi="ＭＳ 明朝" w:cs="Arial"/>
            <w:szCs w:val="21"/>
          </w:rPr>
          <w:delText>年</w:delText>
        </w:r>
        <w:r w:rsidR="00882A2B" w:rsidDel="007728CE">
          <w:rPr>
            <w:rFonts w:ascii="ＭＳ 明朝" w:hAnsi="ＭＳ 明朝" w:cs="Arial" w:hint="eastAsia"/>
            <w:szCs w:val="21"/>
          </w:rPr>
          <w:delText>5</w:delText>
        </w:r>
        <w:r w:rsidRPr="009C7C29" w:rsidDel="007728CE">
          <w:rPr>
            <w:rFonts w:ascii="ＭＳ 明朝" w:hAnsi="ＭＳ 明朝" w:cs="Arial" w:hint="eastAsia"/>
            <w:szCs w:val="21"/>
          </w:rPr>
          <w:delText>月</w:delText>
        </w:r>
        <w:r w:rsidR="00882A2B" w:rsidDel="007728CE">
          <w:rPr>
            <w:rFonts w:ascii="ＭＳ 明朝" w:hAnsi="ＭＳ 明朝" w:cs="Arial" w:hint="eastAsia"/>
            <w:szCs w:val="21"/>
          </w:rPr>
          <w:delText>17</w:delText>
        </w:r>
        <w:r w:rsidRPr="009C7C29" w:rsidDel="007728CE">
          <w:rPr>
            <w:rFonts w:ascii="ＭＳ 明朝" w:hAnsi="ＭＳ 明朝" w:cs="Arial" w:hint="eastAsia"/>
            <w:szCs w:val="21"/>
          </w:rPr>
          <w:delText>日（木）～</w:delText>
        </w:r>
        <w:r w:rsidR="00882A2B" w:rsidDel="007728CE">
          <w:rPr>
            <w:rFonts w:ascii="ＭＳ 明朝" w:hAnsi="ＭＳ 明朝" w:cs="Arial" w:hint="eastAsia"/>
            <w:szCs w:val="21"/>
          </w:rPr>
          <w:delText>5</w:delText>
        </w:r>
        <w:r w:rsidRPr="009C7C29" w:rsidDel="007728CE">
          <w:rPr>
            <w:rFonts w:ascii="ＭＳ 明朝" w:hAnsi="ＭＳ 明朝" w:cs="Arial"/>
            <w:szCs w:val="21"/>
          </w:rPr>
          <w:delText>月</w:delText>
        </w:r>
        <w:r w:rsidR="00882A2B" w:rsidDel="007728CE">
          <w:rPr>
            <w:rFonts w:ascii="ＭＳ 明朝" w:hAnsi="ＭＳ 明朝" w:cs="Arial" w:hint="eastAsia"/>
            <w:szCs w:val="21"/>
          </w:rPr>
          <w:delText>19</w:delText>
        </w:r>
        <w:r w:rsidRPr="009C7C29" w:rsidDel="007728CE">
          <w:rPr>
            <w:rFonts w:ascii="ＭＳ 明朝" w:hAnsi="ＭＳ 明朝" w:cs="Arial"/>
            <w:szCs w:val="21"/>
          </w:rPr>
          <w:delText>日(土)</w:delText>
        </w:r>
      </w:del>
    </w:p>
    <w:p w:rsidR="00522F0E" w:rsidRPr="009C7C29" w:rsidDel="007728CE" w:rsidRDefault="00522F0E" w:rsidP="000021AE">
      <w:pPr>
        <w:spacing w:line="340" w:lineRule="atLeast"/>
        <w:jc w:val="left"/>
        <w:rPr>
          <w:del w:id="14" w:author="上村" w:date="2017-09-20T09:57:00Z"/>
          <w:rFonts w:ascii="ＭＳ 明朝" w:hAnsi="ＭＳ 明朝" w:cs="Arial" w:hint="eastAsia"/>
          <w:szCs w:val="21"/>
        </w:rPr>
      </w:pPr>
      <w:del w:id="15" w:author="上村" w:date="2017-09-20T09:57:00Z">
        <w:r w:rsidRPr="009C7C29" w:rsidDel="007728CE">
          <w:rPr>
            <w:rFonts w:ascii="ＭＳ 明朝" w:hAnsi="ＭＳ 明朝" w:hint="eastAsia"/>
            <w:szCs w:val="21"/>
          </w:rPr>
          <w:delText xml:space="preserve">■　</w:delText>
        </w:r>
        <w:r w:rsidRPr="009C7C29" w:rsidDel="007728CE">
          <w:rPr>
            <w:rFonts w:ascii="ＭＳ 明朝" w:hAnsi="ＭＳ 明朝" w:hint="eastAsia"/>
            <w:kern w:val="0"/>
            <w:szCs w:val="21"/>
          </w:rPr>
          <w:delText>会　　　　場</w:delText>
        </w:r>
        <w:r w:rsidRPr="009C7C29" w:rsidDel="007728CE">
          <w:rPr>
            <w:rFonts w:ascii="ＭＳ 明朝" w:hAnsi="ＭＳ 明朝" w:cs="Arial"/>
            <w:szCs w:val="21"/>
          </w:rPr>
          <w:delText>：</w:delText>
        </w:r>
        <w:r w:rsidR="00F76EE2" w:rsidRPr="00F76EE2" w:rsidDel="007728CE">
          <w:rPr>
            <w:rFonts w:ascii="ＭＳ 明朝" w:hAnsi="ＭＳ 明朝" w:cs="Arial" w:hint="eastAsia"/>
            <w:szCs w:val="21"/>
          </w:rPr>
          <w:delText>パシフィコ横浜</w:delText>
        </w:r>
      </w:del>
      <w:ins w:id="16" w:author="菅野香苗" w:date="2017-09-15T10:24:00Z">
        <w:del w:id="17" w:author="上村" w:date="2017-09-20T09:57:00Z">
          <w:r w:rsidR="00416B4E" w:rsidDel="007728CE">
            <w:rPr>
              <w:rFonts w:ascii="ＭＳ 明朝" w:hAnsi="ＭＳ 明朝" w:cs="Arial" w:hint="eastAsia"/>
              <w:szCs w:val="21"/>
            </w:rPr>
            <w:delText xml:space="preserve"> および </w:delText>
          </w:r>
        </w:del>
      </w:ins>
      <w:del w:id="18" w:author="上村" w:date="2017-09-20T09:57:00Z">
        <w:r w:rsidR="00F76EE2" w:rsidRPr="00F76EE2" w:rsidDel="007728CE">
          <w:rPr>
            <w:rFonts w:ascii="ＭＳ 明朝" w:hAnsi="ＭＳ 明朝" w:cs="Arial" w:hint="eastAsia"/>
            <w:szCs w:val="21"/>
          </w:rPr>
          <w:delText>・横浜ベイホテル東急</w:delText>
        </w:r>
      </w:del>
    </w:p>
    <w:p w:rsidR="00522F0E" w:rsidRPr="009C7C29" w:rsidDel="007728CE" w:rsidRDefault="00522F0E" w:rsidP="00522F0E">
      <w:pPr>
        <w:spacing w:line="340" w:lineRule="atLeast"/>
        <w:rPr>
          <w:del w:id="19" w:author="上村" w:date="2017-09-20T09:57:00Z"/>
          <w:rFonts w:ascii="ＭＳ 明朝" w:hAnsi="ＭＳ 明朝" w:hint="eastAsia"/>
          <w:szCs w:val="21"/>
        </w:rPr>
      </w:pPr>
      <w:del w:id="20" w:author="上村" w:date="2017-09-20T09:57:00Z">
        <w:r w:rsidRPr="009C7C29" w:rsidDel="007728CE">
          <w:rPr>
            <w:rFonts w:ascii="ＭＳ 明朝" w:hAnsi="ＭＳ 明朝" w:hint="eastAsia"/>
            <w:szCs w:val="21"/>
          </w:rPr>
          <w:delText xml:space="preserve">■　</w:delText>
        </w:r>
        <w:r w:rsidRPr="009C7C29" w:rsidDel="007728CE">
          <w:rPr>
            <w:rFonts w:ascii="ＭＳ 明朝" w:hAnsi="ＭＳ 明朝" w:hint="eastAsia"/>
            <w:spacing w:val="420"/>
            <w:kern w:val="0"/>
            <w:szCs w:val="21"/>
            <w:fitText w:val="1260" w:id="-136657920"/>
          </w:rPr>
          <w:delText>会</w:delText>
        </w:r>
        <w:r w:rsidRPr="009C7C29" w:rsidDel="007728CE">
          <w:rPr>
            <w:rFonts w:ascii="ＭＳ 明朝" w:hAnsi="ＭＳ 明朝" w:hint="eastAsia"/>
            <w:kern w:val="0"/>
            <w:szCs w:val="21"/>
            <w:fitText w:val="1260" w:id="-136657920"/>
          </w:rPr>
          <w:delText>長</w:delText>
        </w:r>
        <w:r w:rsidRPr="009C7C29" w:rsidDel="007728CE">
          <w:rPr>
            <w:rFonts w:ascii="ＭＳ 明朝" w:hAnsi="ＭＳ 明朝" w:hint="eastAsia"/>
            <w:szCs w:val="21"/>
          </w:rPr>
          <w:delText>：</w:delText>
        </w:r>
        <w:r w:rsidR="00882A2B" w:rsidRPr="00882A2B" w:rsidDel="007728CE">
          <w:rPr>
            <w:rFonts w:ascii="ＭＳ 明朝" w:hAnsi="ＭＳ 明朝" w:hint="eastAsia"/>
            <w:szCs w:val="21"/>
          </w:rPr>
          <w:delText>河本　昌志（広島大学大学院医歯薬保健学研究院）</w:delText>
        </w:r>
      </w:del>
    </w:p>
    <w:p w:rsidR="00522F0E" w:rsidRPr="009C7C29" w:rsidDel="007728CE" w:rsidRDefault="00522F0E" w:rsidP="00522F0E">
      <w:pPr>
        <w:spacing w:line="340" w:lineRule="atLeast"/>
        <w:rPr>
          <w:del w:id="21" w:author="上村" w:date="2017-09-20T09:57:00Z"/>
          <w:rFonts w:ascii="ＭＳ 明朝" w:hAnsi="ＭＳ 明朝" w:hint="eastAsia"/>
          <w:szCs w:val="21"/>
        </w:rPr>
      </w:pPr>
      <w:del w:id="22" w:author="上村" w:date="2017-09-20T09:57:00Z">
        <w:r w:rsidRPr="009C7C29" w:rsidDel="007728CE">
          <w:rPr>
            <w:rFonts w:ascii="ＭＳ 明朝" w:hAnsi="ＭＳ 明朝" w:hint="eastAsia"/>
            <w:szCs w:val="21"/>
          </w:rPr>
          <w:delText xml:space="preserve">■　</w:delText>
        </w:r>
        <w:r w:rsidRPr="009C7C29" w:rsidDel="007728CE">
          <w:rPr>
            <w:rFonts w:ascii="ＭＳ 明朝" w:hAnsi="ＭＳ 明朝" w:hint="eastAsia"/>
            <w:kern w:val="0"/>
            <w:szCs w:val="21"/>
          </w:rPr>
          <w:delText>主　　　　催</w:delText>
        </w:r>
        <w:r w:rsidRPr="009C7C29" w:rsidDel="007728CE">
          <w:rPr>
            <w:rFonts w:ascii="ＭＳ 明朝" w:hAnsi="ＭＳ 明朝" w:hint="eastAsia"/>
            <w:szCs w:val="21"/>
          </w:rPr>
          <w:delText>：公益社団法人日本麻酔科学会</w:delText>
        </w:r>
      </w:del>
    </w:p>
    <w:p w:rsidR="00522F0E" w:rsidRPr="009C7C29" w:rsidDel="007728CE" w:rsidRDefault="00522F0E" w:rsidP="00522F0E">
      <w:pPr>
        <w:spacing w:line="340" w:lineRule="atLeast"/>
        <w:rPr>
          <w:del w:id="23" w:author="上村" w:date="2017-09-20T09:57:00Z"/>
          <w:rFonts w:ascii="ＭＳ 明朝" w:hAnsi="ＭＳ 明朝" w:hint="eastAsia"/>
          <w:szCs w:val="21"/>
        </w:rPr>
      </w:pPr>
      <w:del w:id="24" w:author="上村" w:date="2017-09-20T09:57:00Z">
        <w:r w:rsidRPr="009C7C29" w:rsidDel="007728CE">
          <w:rPr>
            <w:rFonts w:ascii="ＭＳ 明朝" w:hAnsi="ＭＳ 明朝" w:hint="eastAsia"/>
            <w:szCs w:val="21"/>
          </w:rPr>
          <w:delText xml:space="preserve">■　</w:delText>
        </w:r>
        <w:r w:rsidRPr="007728CE" w:rsidDel="007728CE">
          <w:rPr>
            <w:rFonts w:ascii="ＭＳ 明朝" w:hAnsi="ＭＳ 明朝" w:hint="eastAsia"/>
            <w:spacing w:val="60"/>
            <w:kern w:val="0"/>
            <w:szCs w:val="21"/>
            <w:fitText w:val="1260" w:id="-625241088"/>
            <w:rPrChange w:id="25" w:author="上村" w:date="2017-09-20T09:51:00Z">
              <w:rPr>
                <w:rFonts w:ascii="ＭＳ 明朝" w:hAnsi="ＭＳ 明朝" w:hint="eastAsia"/>
                <w:spacing w:val="70"/>
                <w:kern w:val="0"/>
                <w:szCs w:val="21"/>
                <w:fitText w:val="1260" w:id="-625241088"/>
              </w:rPr>
            </w:rPrChange>
          </w:rPr>
          <w:delText>学会規</w:delText>
        </w:r>
        <w:r w:rsidRPr="007728CE" w:rsidDel="007728CE">
          <w:rPr>
            <w:rFonts w:ascii="ＭＳ 明朝" w:hAnsi="ＭＳ 明朝" w:hint="eastAsia"/>
            <w:spacing w:val="30"/>
            <w:kern w:val="0"/>
            <w:szCs w:val="21"/>
            <w:fitText w:val="1260" w:id="-625241088"/>
            <w:rPrChange w:id="26" w:author="上村" w:date="2017-09-20T09:51:00Z">
              <w:rPr>
                <w:rFonts w:ascii="ＭＳ 明朝" w:hAnsi="ＭＳ 明朝" w:hint="eastAsia"/>
                <w:kern w:val="0"/>
                <w:szCs w:val="21"/>
                <w:fitText w:val="1260" w:id="-625241088"/>
              </w:rPr>
            </w:rPrChange>
          </w:rPr>
          <w:delText>模</w:delText>
        </w:r>
        <w:r w:rsidRPr="009C7C29" w:rsidDel="007728CE">
          <w:rPr>
            <w:rFonts w:ascii="ＭＳ 明朝" w:hAnsi="ＭＳ 明朝" w:hint="eastAsia"/>
            <w:szCs w:val="21"/>
          </w:rPr>
          <w:delText xml:space="preserve">：予定参加者　</w:delText>
        </w:r>
        <w:r w:rsidR="00F54D85" w:rsidDel="007728CE">
          <w:rPr>
            <w:rFonts w:ascii="ＭＳ 明朝" w:hAnsi="ＭＳ 明朝" w:hint="eastAsia"/>
            <w:szCs w:val="21"/>
          </w:rPr>
          <w:delText>10</w:delText>
        </w:r>
        <w:r w:rsidRPr="009C7C29" w:rsidDel="007728CE">
          <w:rPr>
            <w:rFonts w:ascii="ＭＳ 明朝" w:hAnsi="ＭＳ 明朝" w:hint="eastAsia"/>
            <w:szCs w:val="21"/>
          </w:rPr>
          <w:delText>,000名</w:delText>
        </w:r>
      </w:del>
    </w:p>
    <w:p w:rsidR="00522F0E" w:rsidRPr="009C7C29" w:rsidDel="007728CE" w:rsidRDefault="00522F0E" w:rsidP="00522F0E">
      <w:pPr>
        <w:spacing w:line="340" w:lineRule="atLeast"/>
        <w:rPr>
          <w:del w:id="27" w:author="上村" w:date="2017-09-20T09:57:00Z"/>
          <w:rFonts w:ascii="ＭＳ 明朝" w:hAnsi="ＭＳ 明朝" w:hint="eastAsia"/>
          <w:sz w:val="16"/>
          <w:szCs w:val="16"/>
        </w:rPr>
      </w:pPr>
    </w:p>
    <w:p w:rsidR="00522F0E" w:rsidRPr="009C7C29" w:rsidDel="007728CE" w:rsidRDefault="00522F0E" w:rsidP="00522F0E">
      <w:pPr>
        <w:spacing w:line="340" w:lineRule="atLeast"/>
        <w:outlineLvl w:val="0"/>
        <w:rPr>
          <w:del w:id="28" w:author="上村" w:date="2017-09-20T09:57:00Z"/>
          <w:rFonts w:ascii="ＭＳ 明朝" w:hAnsi="ＭＳ 明朝" w:hint="eastAsia"/>
          <w:szCs w:val="21"/>
        </w:rPr>
      </w:pPr>
      <w:del w:id="29" w:author="上村" w:date="2017-09-20T09:57:00Z">
        <w:r w:rsidRPr="009C7C29" w:rsidDel="007728CE">
          <w:rPr>
            <w:rFonts w:ascii="ＭＳ 明朝" w:hAnsi="ＭＳ 明朝" w:hint="eastAsia"/>
            <w:szCs w:val="21"/>
          </w:rPr>
          <w:delText>２．広告募集要項</w:delText>
        </w:r>
      </w:del>
    </w:p>
    <w:p w:rsidR="00522F0E" w:rsidRPr="009C7C29" w:rsidDel="007728CE" w:rsidRDefault="00522F0E" w:rsidP="00522F0E">
      <w:pPr>
        <w:spacing w:line="340" w:lineRule="atLeast"/>
        <w:rPr>
          <w:del w:id="30" w:author="上村" w:date="2017-09-20T09:57:00Z"/>
          <w:rFonts w:ascii="ＭＳ 明朝" w:hAnsi="ＭＳ 明朝" w:hint="eastAsia"/>
          <w:szCs w:val="21"/>
        </w:rPr>
      </w:pPr>
      <w:del w:id="31" w:author="上村" w:date="2017-09-20T09:57:00Z">
        <w:r w:rsidRPr="009C7C29" w:rsidDel="007728CE">
          <w:rPr>
            <w:rFonts w:ascii="ＭＳ 明朝" w:hAnsi="ＭＳ 明朝" w:hint="eastAsia"/>
            <w:szCs w:val="21"/>
          </w:rPr>
          <w:delText>■　プログラム集仕様</w:delText>
        </w:r>
        <w:r w:rsidRPr="009C7C29" w:rsidDel="007728CE">
          <w:rPr>
            <w:rFonts w:ascii="ＭＳ 明朝" w:hAnsi="ＭＳ 明朝" w:hint="eastAsia"/>
            <w:szCs w:val="21"/>
          </w:rPr>
          <w:tab/>
          <w:delText>：A4判・オフセット印刷</w:delText>
        </w:r>
      </w:del>
    </w:p>
    <w:p w:rsidR="00522F0E" w:rsidRPr="009C7C29" w:rsidDel="007728CE" w:rsidRDefault="00522F0E" w:rsidP="00522F0E">
      <w:pPr>
        <w:spacing w:line="340" w:lineRule="atLeast"/>
        <w:rPr>
          <w:del w:id="32" w:author="上村" w:date="2017-09-20T09:57:00Z"/>
          <w:rFonts w:ascii="ＭＳ 明朝" w:hAnsi="ＭＳ 明朝" w:hint="eastAsia"/>
          <w:szCs w:val="21"/>
        </w:rPr>
      </w:pPr>
      <w:del w:id="33" w:author="上村" w:date="2017-09-20T09:57:00Z">
        <w:r w:rsidRPr="009C7C29" w:rsidDel="007728CE">
          <w:rPr>
            <w:rFonts w:ascii="ＭＳ 明朝" w:hAnsi="ＭＳ 明朝" w:hint="eastAsia"/>
            <w:szCs w:val="21"/>
          </w:rPr>
          <w:delText>■　発行予定日　　　　　：</w:delText>
        </w:r>
        <w:r w:rsidR="00882A2B" w:rsidDel="007728CE">
          <w:rPr>
            <w:rFonts w:ascii="ＭＳ 明朝" w:hAnsi="ＭＳ 明朝" w:hint="eastAsia"/>
            <w:szCs w:val="21"/>
          </w:rPr>
          <w:delText>2018</w:delText>
        </w:r>
        <w:r w:rsidRPr="009C7C29" w:rsidDel="007728CE">
          <w:rPr>
            <w:rFonts w:ascii="ＭＳ 明朝" w:hAnsi="ＭＳ 明朝" w:hint="eastAsia"/>
            <w:szCs w:val="21"/>
          </w:rPr>
          <w:delText>年4月中旬　※広告掲載企業には1部進呈します。</w:delText>
        </w:r>
      </w:del>
    </w:p>
    <w:p w:rsidR="00522F0E" w:rsidRPr="009C7C29" w:rsidDel="007728CE" w:rsidRDefault="00522F0E" w:rsidP="00522F0E">
      <w:pPr>
        <w:spacing w:line="340" w:lineRule="atLeast"/>
        <w:rPr>
          <w:del w:id="34" w:author="上村" w:date="2017-09-20T09:57:00Z"/>
          <w:rFonts w:ascii="ＭＳ 明朝" w:hAnsi="ＭＳ 明朝" w:hint="eastAsia"/>
          <w:szCs w:val="21"/>
        </w:rPr>
      </w:pPr>
      <w:del w:id="35" w:author="上村" w:date="2017-09-20T09:57:00Z">
        <w:r w:rsidRPr="009C7C29" w:rsidDel="007728CE">
          <w:rPr>
            <w:rFonts w:ascii="ＭＳ 明朝" w:hAnsi="ＭＳ 明朝" w:hint="eastAsia"/>
            <w:szCs w:val="21"/>
          </w:rPr>
          <w:delText>■　発行部数　　　　　　：約14,000部（全学会員向けに配布）</w:delText>
        </w:r>
      </w:del>
    </w:p>
    <w:p w:rsidR="00522F0E" w:rsidRPr="009C7C29" w:rsidDel="007728CE" w:rsidRDefault="00522F0E" w:rsidP="00610078">
      <w:pPr>
        <w:rPr>
          <w:del w:id="36" w:author="上村" w:date="2017-09-20T09:57:00Z"/>
          <w:rFonts w:ascii="ＭＳ 明朝" w:hAnsi="ＭＳ 明朝" w:cs="ＭＳ Ｐゴシック"/>
          <w:sz w:val="22"/>
          <w:szCs w:val="22"/>
        </w:rPr>
      </w:pPr>
      <w:del w:id="37" w:author="上村" w:date="2017-09-20T09:57:00Z">
        <w:r w:rsidRPr="009C7C29" w:rsidDel="007728CE">
          <w:rPr>
            <w:rFonts w:ascii="ＭＳ 明朝" w:hAnsi="ＭＳ 明朝" w:hint="eastAsia"/>
            <w:szCs w:val="21"/>
          </w:rPr>
          <w:delText>■　媒体制作費</w:delText>
        </w:r>
      </w:del>
      <w:ins w:id="38" w:author="大浜　怜子" w:date="2017-09-13T19:02:00Z">
        <w:del w:id="39" w:author="上村" w:date="2017-09-20T09:57:00Z">
          <w:r w:rsidR="00A00AC5" w:rsidDel="007728CE">
            <w:rPr>
              <w:rFonts w:ascii="ＭＳ 明朝" w:hAnsi="ＭＳ 明朝" w:hint="eastAsia"/>
              <w:szCs w:val="21"/>
            </w:rPr>
            <w:delText xml:space="preserve">　　　 </w:delText>
          </w:r>
        </w:del>
      </w:ins>
      <w:del w:id="40" w:author="上村" w:date="2017-09-20T09:57:00Z">
        <w:r w:rsidRPr="009C7C29" w:rsidDel="007728CE">
          <w:rPr>
            <w:rFonts w:ascii="ＭＳ 明朝" w:hAnsi="ＭＳ 明朝" w:hint="eastAsia"/>
            <w:szCs w:val="21"/>
          </w:rPr>
          <w:tab/>
        </w:r>
        <w:r w:rsidRPr="009C7C29" w:rsidDel="007728CE">
          <w:rPr>
            <w:rFonts w:ascii="ＭＳ 明朝" w:hAnsi="ＭＳ 明朝" w:hint="eastAsia"/>
            <w:szCs w:val="21"/>
          </w:rPr>
          <w:tab/>
          <w:delText xml:space="preserve"> : </w:delText>
        </w:r>
        <w:r w:rsidR="00966886" w:rsidRPr="009C7C29" w:rsidDel="007728CE">
          <w:rPr>
            <w:rFonts w:ascii="ＭＳ 明朝" w:hAnsi="ＭＳ 明朝" w:hint="eastAsia"/>
            <w:sz w:val="22"/>
            <w:szCs w:val="22"/>
          </w:rPr>
          <w:delText>6</w:delText>
        </w:r>
        <w:r w:rsidR="00BB7297" w:rsidRPr="009C7C29" w:rsidDel="007728CE">
          <w:rPr>
            <w:rFonts w:ascii="ＭＳ 明朝" w:hAnsi="ＭＳ 明朝" w:hint="eastAsia"/>
            <w:sz w:val="22"/>
            <w:szCs w:val="22"/>
          </w:rPr>
          <w:delText>,200,000</w:delText>
        </w:r>
        <w:r w:rsidRPr="009C7C29" w:rsidDel="007728CE">
          <w:rPr>
            <w:rFonts w:ascii="ＭＳ 明朝" w:hAnsi="ＭＳ 明朝" w:hint="eastAsia"/>
            <w:szCs w:val="21"/>
          </w:rPr>
          <w:delText>円</w:delText>
        </w:r>
        <w:r w:rsidRPr="009C7C29" w:rsidDel="007728CE">
          <w:rPr>
            <w:rFonts w:ascii="ＭＳ 明朝" w:hAnsi="ＭＳ 明朝"/>
            <w:szCs w:val="21"/>
          </w:rPr>
          <w:delText xml:space="preserve"> </w:delText>
        </w:r>
      </w:del>
    </w:p>
    <w:p w:rsidR="00522F0E" w:rsidRPr="009C7C29" w:rsidDel="007728CE" w:rsidRDefault="00522F0E" w:rsidP="00522F0E">
      <w:pPr>
        <w:spacing w:line="340" w:lineRule="atLeast"/>
        <w:ind w:right="840"/>
        <w:rPr>
          <w:del w:id="41" w:author="上村" w:date="2017-09-20T09:57:00Z"/>
          <w:rFonts w:ascii="ＭＳ 明朝" w:hAnsi="ＭＳ 明朝" w:hint="eastAsia"/>
          <w:szCs w:val="21"/>
        </w:rPr>
      </w:pPr>
      <w:del w:id="42" w:author="上村" w:date="2017-09-20T09:57:00Z">
        <w:r w:rsidRPr="009C7C29" w:rsidDel="007728CE">
          <w:rPr>
            <w:rFonts w:ascii="ＭＳ 明朝" w:hAnsi="ＭＳ 明朝" w:hint="eastAsia"/>
            <w:szCs w:val="21"/>
          </w:rPr>
          <w:delText>■　広告原稿</w:delText>
        </w:r>
        <w:r w:rsidRPr="009C7C29" w:rsidDel="007728CE">
          <w:rPr>
            <w:rFonts w:ascii="ＭＳ 明朝" w:hAnsi="ＭＳ 明朝" w:hint="eastAsia"/>
            <w:szCs w:val="21"/>
          </w:rPr>
          <w:tab/>
          <w:delText xml:space="preserve">　　　　：完全版下（データ/紙焼）</w:delText>
        </w:r>
      </w:del>
    </w:p>
    <w:p w:rsidR="00522F0E" w:rsidRPr="009C7C29" w:rsidDel="007728CE" w:rsidRDefault="00522F0E" w:rsidP="00522F0E">
      <w:pPr>
        <w:spacing w:line="340" w:lineRule="atLeast"/>
        <w:rPr>
          <w:del w:id="43" w:author="上村" w:date="2017-09-20T09:57:00Z"/>
          <w:rFonts w:ascii="ＭＳ 明朝" w:hAnsi="ＭＳ 明朝" w:hint="eastAsia"/>
          <w:szCs w:val="21"/>
        </w:rPr>
      </w:pPr>
      <w:del w:id="44" w:author="上村" w:date="2017-09-20T09:57:00Z">
        <w:r w:rsidRPr="009C7C29" w:rsidDel="007728CE">
          <w:rPr>
            <w:rFonts w:ascii="ＭＳ 明朝" w:hAnsi="ＭＳ 明朝" w:hint="eastAsia"/>
            <w:szCs w:val="21"/>
          </w:rPr>
          <w:delText>■　広告掲載料、募集数</w:delText>
        </w:r>
      </w:del>
    </w:p>
    <w:p w:rsidR="00522F0E" w:rsidRPr="009C7C29" w:rsidDel="007728CE" w:rsidRDefault="00522F0E" w:rsidP="00522F0E">
      <w:pPr>
        <w:spacing w:line="340" w:lineRule="atLeast"/>
        <w:ind w:firstLineChars="300" w:firstLine="630"/>
        <w:rPr>
          <w:del w:id="45" w:author="上村" w:date="2017-09-20T09:57:00Z"/>
          <w:rFonts w:ascii="ＭＳ 明朝" w:hAnsi="ＭＳ 明朝" w:hint="eastAsia"/>
          <w:szCs w:val="21"/>
        </w:rPr>
      </w:pPr>
      <w:del w:id="46" w:author="上村" w:date="2017-09-20T09:57:00Z">
        <w:r w:rsidRPr="009C7C29" w:rsidDel="007728CE">
          <w:rPr>
            <w:rFonts w:ascii="ＭＳ 明朝" w:hAnsi="ＭＳ 明朝" w:hint="eastAsia"/>
            <w:szCs w:val="21"/>
          </w:rPr>
          <w:delText>表4（カラー）</w:delText>
        </w:r>
        <w:r w:rsidRPr="009C7C29" w:rsidDel="007728CE">
          <w:rPr>
            <w:rFonts w:ascii="ＭＳ 明朝" w:hAnsi="ＭＳ 明朝" w:hint="eastAsia"/>
            <w:szCs w:val="21"/>
          </w:rPr>
          <w:tab/>
        </w:r>
        <w:r w:rsidRPr="009C7C29" w:rsidDel="007728CE">
          <w:rPr>
            <w:rFonts w:ascii="ＭＳ 明朝" w:hAnsi="ＭＳ 明朝" w:hint="eastAsia"/>
            <w:szCs w:val="21"/>
          </w:rPr>
          <w:tab/>
          <w:delText>300,000円　（募集数</w:delText>
        </w:r>
      </w:del>
      <w:ins w:id="47" w:author="菅野香苗" w:date="2017-09-15T10:25:00Z">
        <w:del w:id="48" w:author="上村" w:date="2017-09-20T09:57:00Z">
          <w:r w:rsidR="00AC748B" w:rsidDel="007728CE">
            <w:rPr>
              <w:rFonts w:ascii="ＭＳ 明朝" w:hAnsi="ＭＳ 明朝" w:hint="eastAsia"/>
              <w:szCs w:val="21"/>
            </w:rPr>
            <w:delText xml:space="preserve"> </w:delText>
          </w:r>
        </w:del>
      </w:ins>
      <w:del w:id="49" w:author="上村" w:date="2017-09-20T09:57:00Z">
        <w:r w:rsidRPr="009C7C29" w:rsidDel="007728CE">
          <w:rPr>
            <w:rFonts w:ascii="ＭＳ 明朝" w:hAnsi="ＭＳ 明朝" w:hint="eastAsia"/>
            <w:szCs w:val="21"/>
          </w:rPr>
          <w:delText>1口）</w:delText>
        </w:r>
      </w:del>
    </w:p>
    <w:p w:rsidR="00522F0E" w:rsidRPr="009C7C29" w:rsidDel="007728CE" w:rsidRDefault="00522F0E" w:rsidP="00522F0E">
      <w:pPr>
        <w:spacing w:line="340" w:lineRule="atLeast"/>
        <w:ind w:firstLineChars="300" w:firstLine="630"/>
        <w:rPr>
          <w:del w:id="50" w:author="上村" w:date="2017-09-20T09:57:00Z"/>
          <w:rFonts w:ascii="ＭＳ 明朝" w:hAnsi="ＭＳ 明朝" w:hint="eastAsia"/>
          <w:szCs w:val="21"/>
        </w:rPr>
      </w:pPr>
      <w:del w:id="51" w:author="上村" w:date="2017-09-20T09:57:00Z">
        <w:r w:rsidRPr="009C7C29" w:rsidDel="007728CE">
          <w:rPr>
            <w:rFonts w:ascii="ＭＳ 明朝" w:hAnsi="ＭＳ 明朝" w:hint="eastAsia"/>
            <w:szCs w:val="21"/>
          </w:rPr>
          <w:delText>表2（カラー）</w:delText>
        </w:r>
        <w:r w:rsidRPr="009C7C29" w:rsidDel="007728CE">
          <w:rPr>
            <w:rFonts w:ascii="ＭＳ 明朝" w:hAnsi="ＭＳ 明朝" w:hint="eastAsia"/>
            <w:szCs w:val="21"/>
          </w:rPr>
          <w:tab/>
        </w:r>
        <w:r w:rsidRPr="009C7C29" w:rsidDel="007728CE">
          <w:rPr>
            <w:rFonts w:ascii="ＭＳ 明朝" w:hAnsi="ＭＳ 明朝" w:hint="eastAsia"/>
            <w:szCs w:val="21"/>
          </w:rPr>
          <w:tab/>
          <w:delText>260,000円　（募集数</w:delText>
        </w:r>
      </w:del>
      <w:ins w:id="52" w:author="菅野香苗" w:date="2017-09-15T10:25:00Z">
        <w:del w:id="53" w:author="上村" w:date="2017-09-20T09:57:00Z">
          <w:r w:rsidR="00AC748B" w:rsidDel="007728CE">
            <w:rPr>
              <w:rFonts w:ascii="ＭＳ 明朝" w:hAnsi="ＭＳ 明朝" w:hint="eastAsia"/>
              <w:szCs w:val="21"/>
            </w:rPr>
            <w:delText xml:space="preserve"> </w:delText>
          </w:r>
        </w:del>
      </w:ins>
      <w:del w:id="54" w:author="上村" w:date="2017-09-20T09:57:00Z">
        <w:r w:rsidRPr="009C7C29" w:rsidDel="007728CE">
          <w:rPr>
            <w:rFonts w:ascii="ＭＳ 明朝" w:hAnsi="ＭＳ 明朝" w:hint="eastAsia"/>
            <w:szCs w:val="21"/>
          </w:rPr>
          <w:delText>1口）</w:delText>
        </w:r>
      </w:del>
    </w:p>
    <w:p w:rsidR="00522F0E" w:rsidRPr="009C7C29" w:rsidDel="007728CE" w:rsidRDefault="00522F0E" w:rsidP="00522F0E">
      <w:pPr>
        <w:spacing w:line="340" w:lineRule="atLeast"/>
        <w:ind w:firstLineChars="300" w:firstLine="630"/>
        <w:rPr>
          <w:del w:id="55" w:author="上村" w:date="2017-09-20T09:57:00Z"/>
          <w:rFonts w:ascii="ＭＳ 明朝" w:hAnsi="ＭＳ 明朝" w:hint="eastAsia"/>
          <w:szCs w:val="21"/>
        </w:rPr>
      </w:pPr>
      <w:del w:id="56" w:author="上村" w:date="2017-09-20T09:57:00Z">
        <w:r w:rsidRPr="009C7C29" w:rsidDel="007728CE">
          <w:rPr>
            <w:rFonts w:ascii="ＭＳ 明朝" w:hAnsi="ＭＳ 明朝" w:hint="eastAsia"/>
            <w:szCs w:val="21"/>
          </w:rPr>
          <w:delText>表3（カラー）</w:delText>
        </w:r>
        <w:r w:rsidRPr="009C7C29" w:rsidDel="007728CE">
          <w:rPr>
            <w:rFonts w:ascii="ＭＳ 明朝" w:hAnsi="ＭＳ 明朝" w:hint="eastAsia"/>
            <w:szCs w:val="21"/>
          </w:rPr>
          <w:tab/>
        </w:r>
        <w:r w:rsidRPr="009C7C29" w:rsidDel="007728CE">
          <w:rPr>
            <w:rFonts w:ascii="ＭＳ 明朝" w:hAnsi="ＭＳ 明朝" w:hint="eastAsia"/>
            <w:szCs w:val="21"/>
          </w:rPr>
          <w:tab/>
          <w:delText>200,000円　（募集数</w:delText>
        </w:r>
      </w:del>
      <w:ins w:id="57" w:author="菅野香苗" w:date="2017-09-15T10:25:00Z">
        <w:del w:id="58" w:author="上村" w:date="2017-09-20T09:57:00Z">
          <w:r w:rsidR="00AC748B" w:rsidDel="007728CE">
            <w:rPr>
              <w:rFonts w:ascii="ＭＳ 明朝" w:hAnsi="ＭＳ 明朝" w:hint="eastAsia"/>
              <w:szCs w:val="21"/>
            </w:rPr>
            <w:delText xml:space="preserve"> </w:delText>
          </w:r>
        </w:del>
      </w:ins>
      <w:del w:id="59" w:author="上村" w:date="2017-09-20T09:57:00Z">
        <w:r w:rsidRPr="009C7C29" w:rsidDel="007728CE">
          <w:rPr>
            <w:rFonts w:ascii="ＭＳ 明朝" w:hAnsi="ＭＳ 明朝" w:hint="eastAsia"/>
            <w:szCs w:val="21"/>
          </w:rPr>
          <w:delText>1口）</w:delText>
        </w:r>
      </w:del>
    </w:p>
    <w:p w:rsidR="00610078" w:rsidRPr="009C7C29" w:rsidDel="007728CE" w:rsidRDefault="00610078" w:rsidP="00522F0E">
      <w:pPr>
        <w:spacing w:line="340" w:lineRule="atLeast"/>
        <w:ind w:firstLineChars="300" w:firstLine="630"/>
        <w:rPr>
          <w:del w:id="60" w:author="上村" w:date="2017-09-20T09:57:00Z"/>
          <w:rFonts w:ascii="ＭＳ 明朝" w:hAnsi="ＭＳ 明朝" w:hint="eastAsia"/>
          <w:szCs w:val="21"/>
        </w:rPr>
      </w:pPr>
      <w:del w:id="61" w:author="上村" w:date="2017-09-20T09:57:00Z">
        <w:r w:rsidRPr="009C7C29" w:rsidDel="007728CE">
          <w:rPr>
            <w:rFonts w:ascii="ＭＳ 明朝" w:hAnsi="ＭＳ 明朝" w:hint="eastAsia"/>
            <w:szCs w:val="21"/>
          </w:rPr>
          <w:delText>後付1頁（カラー）　　　　200,000円　（募集数</w:delText>
        </w:r>
      </w:del>
      <w:ins w:id="62" w:author="菅野香苗" w:date="2017-09-15T10:25:00Z">
        <w:del w:id="63" w:author="上村" w:date="2017-09-20T09:57:00Z">
          <w:r w:rsidR="00AC748B" w:rsidDel="007728CE">
            <w:rPr>
              <w:rFonts w:ascii="ＭＳ 明朝" w:hAnsi="ＭＳ 明朝" w:hint="eastAsia"/>
              <w:szCs w:val="21"/>
            </w:rPr>
            <w:delText xml:space="preserve"> </w:delText>
          </w:r>
        </w:del>
      </w:ins>
      <w:del w:id="64" w:author="上村" w:date="2017-09-20T09:57:00Z">
        <w:r w:rsidRPr="009C7C29" w:rsidDel="007728CE">
          <w:rPr>
            <w:rFonts w:ascii="ＭＳ 明朝" w:hAnsi="ＭＳ 明朝" w:hint="eastAsia"/>
            <w:szCs w:val="21"/>
          </w:rPr>
          <w:delText>1口）</w:delText>
        </w:r>
      </w:del>
    </w:p>
    <w:p w:rsidR="00610078" w:rsidRPr="009C7C29" w:rsidDel="007728CE" w:rsidRDefault="00522F0E" w:rsidP="00522F0E">
      <w:pPr>
        <w:spacing w:line="340" w:lineRule="atLeast"/>
        <w:ind w:firstLineChars="300" w:firstLine="630"/>
        <w:rPr>
          <w:del w:id="65" w:author="上村" w:date="2017-09-20T09:57:00Z"/>
          <w:rFonts w:ascii="ＭＳ 明朝" w:hAnsi="ＭＳ 明朝" w:hint="eastAsia"/>
          <w:szCs w:val="21"/>
        </w:rPr>
      </w:pPr>
      <w:del w:id="66" w:author="上村" w:date="2017-09-20T09:57:00Z">
        <w:r w:rsidRPr="009C7C29" w:rsidDel="007728CE">
          <w:rPr>
            <w:rFonts w:ascii="ＭＳ 明朝" w:hAnsi="ＭＳ 明朝" w:hint="eastAsia"/>
            <w:szCs w:val="21"/>
          </w:rPr>
          <w:delText>後付１頁（モノクロ）</w:delText>
        </w:r>
        <w:r w:rsidRPr="009C7C29" w:rsidDel="007728CE">
          <w:rPr>
            <w:rFonts w:ascii="ＭＳ 明朝" w:hAnsi="ＭＳ 明朝" w:hint="eastAsia"/>
            <w:szCs w:val="21"/>
          </w:rPr>
          <w:tab/>
          <w:delText>145,000円　（募集数 8口）</w:delText>
        </w:r>
      </w:del>
    </w:p>
    <w:p w:rsidR="00522F0E" w:rsidRPr="009C7C29" w:rsidDel="007728CE" w:rsidRDefault="00522F0E" w:rsidP="00522F0E">
      <w:pPr>
        <w:spacing w:line="340" w:lineRule="atLeast"/>
        <w:ind w:firstLineChars="300" w:firstLine="630"/>
        <w:rPr>
          <w:del w:id="67" w:author="上村" w:date="2017-09-20T09:57:00Z"/>
          <w:rFonts w:ascii="ＭＳ 明朝" w:hAnsi="ＭＳ 明朝" w:hint="eastAsia"/>
          <w:szCs w:val="21"/>
        </w:rPr>
      </w:pPr>
      <w:del w:id="68" w:author="上村" w:date="2017-09-20T09:57:00Z">
        <w:r w:rsidRPr="009C7C29" w:rsidDel="007728CE">
          <w:rPr>
            <w:rFonts w:ascii="ＭＳ 明朝" w:hAnsi="ＭＳ 明朝" w:hint="eastAsia"/>
            <w:szCs w:val="21"/>
          </w:rPr>
          <w:delText>後付1/2頁（モノクロ）</w:delText>
        </w:r>
        <w:r w:rsidRPr="009C7C29" w:rsidDel="007728CE">
          <w:rPr>
            <w:rFonts w:ascii="ＭＳ 明朝" w:hAnsi="ＭＳ 明朝" w:hint="eastAsia"/>
            <w:szCs w:val="21"/>
          </w:rPr>
          <w:tab/>
          <w:delText>100,000円  （募集数</w:delText>
        </w:r>
        <w:r w:rsidR="002D4AC5" w:rsidDel="007728CE">
          <w:rPr>
            <w:rFonts w:ascii="ＭＳ 明朝" w:hAnsi="ＭＳ 明朝" w:hint="eastAsia"/>
            <w:szCs w:val="21"/>
          </w:rPr>
          <w:delText xml:space="preserve"> 5</w:delText>
        </w:r>
        <w:r w:rsidRPr="009C7C29" w:rsidDel="007728CE">
          <w:rPr>
            <w:rFonts w:ascii="ＭＳ 明朝" w:hAnsi="ＭＳ 明朝" w:hint="eastAsia"/>
            <w:szCs w:val="21"/>
          </w:rPr>
          <w:delText>口）</w:delText>
        </w:r>
      </w:del>
    </w:p>
    <w:p w:rsidR="00522F0E" w:rsidRPr="009C7C29" w:rsidDel="007728CE" w:rsidRDefault="00522F0E" w:rsidP="00522F0E">
      <w:pPr>
        <w:spacing w:line="340" w:lineRule="atLeast"/>
        <w:rPr>
          <w:del w:id="69" w:author="上村" w:date="2017-09-20T09:57:00Z"/>
          <w:rFonts w:ascii="ＭＳ 明朝" w:hAnsi="ＭＳ 明朝" w:hint="eastAsia"/>
          <w:szCs w:val="21"/>
        </w:rPr>
      </w:pPr>
    </w:p>
    <w:p w:rsidR="00522F0E" w:rsidRPr="009C7C29" w:rsidDel="007728CE" w:rsidRDefault="00522F0E" w:rsidP="00522F0E">
      <w:pPr>
        <w:spacing w:line="340" w:lineRule="atLeast"/>
        <w:rPr>
          <w:del w:id="70" w:author="上村" w:date="2017-09-20T09:57:00Z"/>
          <w:rFonts w:ascii="ＭＳ 明朝" w:hAnsi="ＭＳ 明朝" w:hint="eastAsia"/>
          <w:szCs w:val="21"/>
        </w:rPr>
      </w:pPr>
      <w:del w:id="71" w:author="上村" w:date="2017-09-20T09:57:00Z">
        <w:r w:rsidRPr="009C7C29" w:rsidDel="007728CE">
          <w:rPr>
            <w:rFonts w:ascii="ＭＳ 明朝" w:hAnsi="ＭＳ 明朝" w:hint="eastAsia"/>
            <w:szCs w:val="21"/>
          </w:rPr>
          <w:delText>3. 申込み方法</w:delText>
        </w:r>
      </w:del>
    </w:p>
    <w:p w:rsidR="00A00AC5" w:rsidDel="007728CE" w:rsidRDefault="00522F0E" w:rsidP="00F54D85">
      <w:pPr>
        <w:autoSpaceDE w:val="0"/>
        <w:autoSpaceDN w:val="0"/>
        <w:adjustRightInd w:val="0"/>
        <w:ind w:left="708" w:hangingChars="337" w:hanging="708"/>
        <w:rPr>
          <w:ins w:id="72" w:author="大浜　怜子" w:date="2017-09-13T19:02:00Z"/>
          <w:del w:id="73" w:author="上村" w:date="2017-09-20T09:57:00Z"/>
          <w:rFonts w:ascii="ＭＳ 明朝" w:hAnsi="ＭＳ 明朝"/>
          <w:szCs w:val="21"/>
        </w:rPr>
      </w:pPr>
      <w:del w:id="74" w:author="上村" w:date="2017-09-20T09:57:00Z">
        <w:r w:rsidRPr="009C7C29" w:rsidDel="007728CE">
          <w:rPr>
            <w:rFonts w:ascii="ＭＳ 明朝" w:hAnsi="ＭＳ 明朝" w:hint="eastAsia"/>
            <w:szCs w:val="21"/>
          </w:rPr>
          <w:delText>■　申込み方法：</w:delText>
        </w:r>
      </w:del>
    </w:p>
    <w:p w:rsidR="00F54D85" w:rsidDel="007728CE" w:rsidRDefault="00F54D85" w:rsidP="00A00AC5">
      <w:pPr>
        <w:autoSpaceDE w:val="0"/>
        <w:autoSpaceDN w:val="0"/>
        <w:adjustRightInd w:val="0"/>
        <w:ind w:leftChars="300" w:left="708" w:hangingChars="37" w:hanging="78"/>
        <w:rPr>
          <w:del w:id="75" w:author="上村" w:date="2017-09-20T09:57:00Z"/>
          <w:rFonts w:ascii="ＭＳ 明朝" w:hAnsi="ＭＳ 明朝" w:cs="ＭＳ明朝-WinCharSetFFFF-H"/>
          <w:kern w:val="0"/>
          <w:szCs w:val="21"/>
        </w:rPr>
        <w:pPrChange w:id="76" w:author="大浜　怜子" w:date="2017-09-13T19:02:00Z">
          <w:pPr>
            <w:autoSpaceDE w:val="0"/>
            <w:autoSpaceDN w:val="0"/>
            <w:adjustRightInd w:val="0"/>
            <w:ind w:left="708" w:hangingChars="337" w:hanging="708"/>
          </w:pPr>
        </w:pPrChange>
      </w:pPr>
      <w:del w:id="77" w:author="上村" w:date="2017-09-20T09:57:00Z">
        <w:r w:rsidRPr="008853C7" w:rsidDel="007728CE">
          <w:rPr>
            <w:rFonts w:ascii="ＭＳ 明朝" w:hAnsi="ＭＳ 明朝" w:hint="eastAsia"/>
          </w:rPr>
          <w:delText>申込書に、必要事項をご記入の上、</w:delText>
        </w:r>
        <w:r w:rsidRPr="00000B08" w:rsidDel="007728CE">
          <w:rPr>
            <w:rFonts w:ascii="ＭＳ 明朝" w:hAnsi="ＭＳ 明朝" w:cs="ＭＳ明朝-WinCharSetFFFF-H" w:hint="eastAsia"/>
            <w:kern w:val="0"/>
            <w:szCs w:val="21"/>
          </w:rPr>
          <w:delText>メール</w:delText>
        </w:r>
        <w:r w:rsidDel="007728CE">
          <w:rPr>
            <w:rFonts w:ascii="ＭＳ 明朝" w:hAnsi="ＭＳ 明朝" w:cs="ＭＳ明朝-WinCharSetFFFF-H" w:hint="eastAsia"/>
            <w:kern w:val="0"/>
            <w:szCs w:val="21"/>
          </w:rPr>
          <w:delText>添付にて</w:delText>
        </w:r>
        <w:r w:rsidRPr="00000B08" w:rsidDel="007728CE">
          <w:rPr>
            <w:rFonts w:ascii="ＭＳ 明朝" w:hAnsi="ＭＳ 明朝" w:cs="ＭＳ明朝-WinCharSetFFFF-H" w:hint="eastAsia"/>
            <w:kern w:val="0"/>
            <w:szCs w:val="21"/>
          </w:rPr>
          <w:delText>事務局までお送りください。</w:delText>
        </w:r>
      </w:del>
    </w:p>
    <w:p w:rsidR="00F54D85" w:rsidDel="007728CE" w:rsidRDefault="00F54D85" w:rsidP="00A00AC5">
      <w:pPr>
        <w:autoSpaceDE w:val="0"/>
        <w:autoSpaceDN w:val="0"/>
        <w:adjustRightInd w:val="0"/>
        <w:ind w:leftChars="300" w:left="708" w:hangingChars="37" w:hanging="78"/>
        <w:rPr>
          <w:del w:id="78" w:author="上村" w:date="2017-09-20T09:57:00Z"/>
          <w:rFonts w:ascii="ＭＳ 明朝" w:hAnsi="ＭＳ 明朝" w:cs="ＭＳ明朝-WinCharSetFFFF-H"/>
          <w:kern w:val="0"/>
          <w:szCs w:val="21"/>
        </w:rPr>
        <w:pPrChange w:id="79" w:author="大浜　怜子" w:date="2017-09-13T19:02:00Z">
          <w:pPr>
            <w:autoSpaceDE w:val="0"/>
            <w:autoSpaceDN w:val="0"/>
            <w:adjustRightInd w:val="0"/>
            <w:ind w:firstLineChars="300" w:firstLine="630"/>
          </w:pPr>
        </w:pPrChange>
      </w:pPr>
      <w:del w:id="80" w:author="上村" w:date="2017-09-20T09:57:00Z">
        <w:r w:rsidRPr="00900A74" w:rsidDel="007728CE">
          <w:rPr>
            <w:rFonts w:ascii="ＭＳ 明朝" w:hAnsi="ＭＳ 明朝" w:cs="ＭＳ明朝-WinCharSetFFFF-H" w:hint="eastAsia"/>
            <w:kern w:val="0"/>
            <w:szCs w:val="21"/>
          </w:rPr>
          <w:delText>（メールがご利用になれない場合のみFax</w:delText>
        </w:r>
        <w:r w:rsidDel="007728CE">
          <w:rPr>
            <w:rFonts w:ascii="ＭＳ 明朝" w:hAnsi="ＭＳ 明朝" w:cs="ＭＳ明朝-WinCharSetFFFF-H" w:hint="eastAsia"/>
            <w:kern w:val="0"/>
            <w:szCs w:val="21"/>
          </w:rPr>
          <w:delText>にてお送りください。その場合、紛失防止のため、</w:delText>
        </w:r>
      </w:del>
    </w:p>
    <w:p w:rsidR="00F54D85" w:rsidDel="007728CE" w:rsidRDefault="00F54D85" w:rsidP="00A00AC5">
      <w:pPr>
        <w:autoSpaceDE w:val="0"/>
        <w:autoSpaceDN w:val="0"/>
        <w:adjustRightInd w:val="0"/>
        <w:ind w:leftChars="300" w:left="708" w:hangingChars="37" w:hanging="78"/>
        <w:rPr>
          <w:del w:id="81" w:author="上村" w:date="2017-09-20T09:57:00Z"/>
          <w:rFonts w:ascii="ＭＳ 明朝" w:hAnsi="ＭＳ 明朝" w:cs="ＭＳ明朝-WinCharSetFFFF-H"/>
          <w:kern w:val="0"/>
          <w:szCs w:val="21"/>
        </w:rPr>
        <w:pPrChange w:id="82" w:author="大浜　怜子" w:date="2017-09-13T19:02:00Z">
          <w:pPr>
            <w:autoSpaceDE w:val="0"/>
            <w:autoSpaceDN w:val="0"/>
            <w:adjustRightInd w:val="0"/>
            <w:ind w:firstLineChars="400" w:firstLine="840"/>
          </w:pPr>
        </w:pPrChange>
      </w:pPr>
      <w:del w:id="83" w:author="上村" w:date="2017-09-20T09:57:00Z">
        <w:r w:rsidDel="007728CE">
          <w:rPr>
            <w:rFonts w:ascii="ＭＳ 明朝" w:hAnsi="ＭＳ 明朝" w:cs="ＭＳ明朝-WinCharSetFFFF-H" w:hint="eastAsia"/>
            <w:kern w:val="0"/>
            <w:szCs w:val="21"/>
          </w:rPr>
          <w:delText>ご送信後にお電話にてお知らせいただきますようお願いいたします。</w:delText>
        </w:r>
        <w:r w:rsidRPr="00900A74" w:rsidDel="007728CE">
          <w:rPr>
            <w:rFonts w:ascii="ＭＳ 明朝" w:hAnsi="ＭＳ 明朝" w:cs="ＭＳ明朝-WinCharSetFFFF-H" w:hint="eastAsia"/>
            <w:kern w:val="0"/>
            <w:szCs w:val="21"/>
          </w:rPr>
          <w:delText>）</w:delText>
        </w:r>
      </w:del>
    </w:p>
    <w:p w:rsidR="00F54D85" w:rsidDel="007728CE" w:rsidRDefault="00F54D85" w:rsidP="00A00AC5">
      <w:pPr>
        <w:autoSpaceDE w:val="0"/>
        <w:autoSpaceDN w:val="0"/>
        <w:adjustRightInd w:val="0"/>
        <w:ind w:leftChars="200" w:left="630" w:hangingChars="100" w:hanging="210"/>
        <w:rPr>
          <w:del w:id="84" w:author="上村" w:date="2017-09-20T09:57:00Z"/>
          <w:rFonts w:ascii="ＭＳ 明朝" w:hAnsi="ＭＳ 明朝" w:cs="ＭＳ明朝-WinCharSetFFFF-H"/>
          <w:kern w:val="0"/>
          <w:szCs w:val="21"/>
        </w:rPr>
        <w:pPrChange w:id="85" w:author="大浜　怜子" w:date="2017-09-13T19:01:00Z">
          <w:pPr>
            <w:autoSpaceDE w:val="0"/>
            <w:autoSpaceDN w:val="0"/>
            <w:adjustRightInd w:val="0"/>
            <w:ind w:firstLineChars="200" w:firstLine="420"/>
          </w:pPr>
        </w:pPrChange>
      </w:pPr>
      <w:del w:id="86" w:author="上村" w:date="2017-09-20T09:57:00Z">
        <w:r w:rsidDel="007728CE">
          <w:rPr>
            <w:rFonts w:ascii="ＭＳ 明朝" w:hAnsi="ＭＳ 明朝" w:cs="ＭＳ明朝-WinCharSetFFFF-H" w:hint="eastAsia"/>
            <w:kern w:val="0"/>
            <w:szCs w:val="21"/>
          </w:rPr>
          <w:delText>＊お申し込み1週間後以内に、</w:delText>
        </w:r>
      </w:del>
      <w:ins w:id="87" w:author="大浜　怜子" w:date="2017-09-13T19:00:00Z">
        <w:del w:id="88" w:author="上村" w:date="2017-09-20T09:57:00Z">
          <w:r w:rsidR="00A00AC5" w:rsidRPr="00A00AC5" w:rsidDel="007728CE">
            <w:rPr>
              <w:rFonts w:ascii="ＭＳ 明朝" w:hAnsi="ＭＳ 明朝" w:cs="ＭＳ明朝-WinCharSetFFFF-H" w:hint="eastAsia"/>
              <w:kern w:val="0"/>
              <w:szCs w:val="21"/>
            </w:rPr>
            <w:delText>事務局より申込み受理連絡を致します。</w:delText>
          </w:r>
        </w:del>
      </w:ins>
      <w:del w:id="89" w:author="上村" w:date="2017-09-20T09:57:00Z">
        <w:r w:rsidDel="007728CE">
          <w:rPr>
            <w:rFonts w:ascii="ＭＳ 明朝" w:hAnsi="ＭＳ 明朝" w:cs="ＭＳ明朝-WinCharSetFFFF-H" w:hint="eastAsia"/>
            <w:kern w:val="0"/>
            <w:szCs w:val="21"/>
          </w:rPr>
          <w:delText>事務局より連絡が無い場合は、お手数ですが下記お問い合わせ</w:delText>
        </w:r>
      </w:del>
    </w:p>
    <w:p w:rsidR="00F54D85" w:rsidDel="007728CE" w:rsidRDefault="00F54D85" w:rsidP="00A00AC5">
      <w:pPr>
        <w:autoSpaceDE w:val="0"/>
        <w:autoSpaceDN w:val="0"/>
        <w:adjustRightInd w:val="0"/>
        <w:ind w:leftChars="200" w:left="630" w:hangingChars="100" w:hanging="210"/>
        <w:rPr>
          <w:del w:id="90" w:author="上村" w:date="2017-09-20T09:57:00Z"/>
          <w:rFonts w:ascii="ＭＳ 明朝" w:hAnsi="ＭＳ 明朝" w:cs="ＭＳ明朝-WinCharSetFFFF-H"/>
          <w:kern w:val="0"/>
          <w:szCs w:val="21"/>
        </w:rPr>
        <w:pPrChange w:id="91" w:author="大浜　怜子" w:date="2017-09-13T19:01:00Z">
          <w:pPr>
            <w:autoSpaceDE w:val="0"/>
            <w:autoSpaceDN w:val="0"/>
            <w:adjustRightInd w:val="0"/>
            <w:ind w:firstLineChars="300" w:firstLine="630"/>
          </w:pPr>
        </w:pPrChange>
      </w:pPr>
      <w:del w:id="92" w:author="上村" w:date="2017-09-20T09:57:00Z">
        <w:r w:rsidDel="007728CE">
          <w:rPr>
            <w:rFonts w:ascii="ＭＳ 明朝" w:hAnsi="ＭＳ 明朝" w:cs="ＭＳ明朝-WinCharSetFFFF-H" w:hint="eastAsia"/>
            <w:kern w:val="0"/>
            <w:szCs w:val="21"/>
          </w:rPr>
          <w:delText>先までご連絡をお願いい</w:delText>
        </w:r>
        <w:r w:rsidRPr="0027150A" w:rsidDel="007728CE">
          <w:rPr>
            <w:rFonts w:ascii="ＭＳ 明朝" w:hAnsi="ＭＳ 明朝" w:cs="ＭＳ明朝-WinCharSetFFFF-H" w:hint="eastAsia"/>
            <w:kern w:val="0"/>
            <w:szCs w:val="21"/>
          </w:rPr>
          <w:delText>たします。</w:delText>
        </w:r>
      </w:del>
    </w:p>
    <w:p w:rsidR="00F54D85" w:rsidDel="007728CE" w:rsidRDefault="00F54D85" w:rsidP="00154142">
      <w:pPr>
        <w:autoSpaceDE w:val="0"/>
        <w:autoSpaceDN w:val="0"/>
        <w:adjustRightInd w:val="0"/>
        <w:spacing w:afterLines="50" w:after="146"/>
        <w:ind w:firstLineChars="300" w:firstLine="630"/>
        <w:rPr>
          <w:del w:id="93" w:author="上村" w:date="2017-09-20T09:57:00Z"/>
          <w:rFonts w:ascii="ＭＳ 明朝" w:hAnsi="ＭＳ 明朝"/>
          <w:color w:val="000000"/>
          <w:sz w:val="22"/>
          <w:szCs w:val="22"/>
        </w:rPr>
        <w:pPrChange w:id="94" w:author="菅野香苗" w:date="2017-09-15T10:25:00Z">
          <w:pPr>
            <w:autoSpaceDE w:val="0"/>
            <w:autoSpaceDN w:val="0"/>
            <w:adjustRightInd w:val="0"/>
            <w:ind w:firstLineChars="300" w:firstLine="630"/>
          </w:pPr>
        </w:pPrChange>
      </w:pPr>
      <w:del w:id="95" w:author="上村" w:date="2017-09-20T09:57:00Z">
        <w:r w:rsidRPr="009C7C29" w:rsidDel="007728CE">
          <w:rPr>
            <w:rFonts w:ascii="ＭＳ 明朝" w:hAnsi="ＭＳ 明朝" w:hint="eastAsia"/>
          </w:rPr>
          <w:delText xml:space="preserve">E-mail: </w:delText>
        </w:r>
      </w:del>
      <w:del w:id="96" w:author="上村" w:date="2017-09-14T13:20:00Z">
        <w:r w:rsidRPr="00DC5BF0" w:rsidDel="00943926">
          <w:rPr>
            <w:rFonts w:ascii="ＭＳ 明朝" w:hAnsi="ＭＳ 明朝"/>
            <w:sz w:val="22"/>
            <w:szCs w:val="22"/>
            <w:rPrChange w:id="97" w:author="上村" w:date="2017-09-14T17:11:00Z">
              <w:rPr>
                <w:rFonts w:ascii="ＭＳ 明朝" w:hAnsi="ＭＳ 明朝"/>
                <w:color w:val="FF0000"/>
                <w:sz w:val="22"/>
                <w:szCs w:val="22"/>
              </w:rPr>
            </w:rPrChange>
          </w:rPr>
          <w:delText>jsa-65</w:delText>
        </w:r>
      </w:del>
      <w:del w:id="98" w:author="上村" w:date="2017-09-20T09:57:00Z">
        <w:r w:rsidRPr="00DC5BF0" w:rsidDel="007728CE">
          <w:rPr>
            <w:rFonts w:ascii="ＭＳ 明朝" w:hAnsi="ＭＳ 明朝"/>
            <w:sz w:val="22"/>
            <w:szCs w:val="22"/>
            <w:rPrChange w:id="99" w:author="上村" w:date="2017-09-14T17:11:00Z">
              <w:rPr>
                <w:rFonts w:ascii="ＭＳ 明朝" w:hAnsi="ＭＳ 明朝"/>
                <w:color w:val="FF0000"/>
                <w:sz w:val="22"/>
                <w:szCs w:val="22"/>
              </w:rPr>
            </w:rPrChange>
          </w:rPr>
          <w:delText>@anesth.or.jp</w:delText>
        </w:r>
      </w:del>
    </w:p>
    <w:p w:rsidR="00F54D85" w:rsidRPr="0027150A" w:rsidDel="007728CE" w:rsidRDefault="00F54D85" w:rsidP="00154142">
      <w:pPr>
        <w:autoSpaceDE w:val="0"/>
        <w:autoSpaceDN w:val="0"/>
        <w:adjustRightInd w:val="0"/>
        <w:spacing w:afterLines="50" w:after="146"/>
        <w:ind w:firstLineChars="300" w:firstLine="630"/>
        <w:rPr>
          <w:del w:id="100" w:author="上村" w:date="2017-09-20T09:57:00Z"/>
          <w:rFonts w:ascii="ＭＳ 明朝" w:hAnsi="ＭＳ 明朝" w:cs="ＭＳ明朝-WinCharSetFFFF-H" w:hint="eastAsia"/>
          <w:kern w:val="0"/>
          <w:szCs w:val="21"/>
        </w:rPr>
        <w:pPrChange w:id="101" w:author="菅野香苗" w:date="2017-09-15T10:25:00Z">
          <w:pPr>
            <w:autoSpaceDE w:val="0"/>
            <w:autoSpaceDN w:val="0"/>
            <w:adjustRightInd w:val="0"/>
            <w:ind w:firstLineChars="300" w:firstLine="630"/>
          </w:pPr>
        </w:pPrChange>
      </w:pPr>
    </w:p>
    <w:p w:rsidR="00CC4B96" w:rsidRPr="009C7C29" w:rsidDel="007728CE" w:rsidRDefault="00522F0E" w:rsidP="00F54D85">
      <w:pPr>
        <w:spacing w:line="340" w:lineRule="atLeast"/>
        <w:rPr>
          <w:del w:id="102" w:author="上村" w:date="2017-09-20T09:57:00Z"/>
          <w:rFonts w:ascii="ＭＳ 明朝" w:hAnsi="ＭＳ 明朝"/>
        </w:rPr>
      </w:pPr>
      <w:del w:id="103" w:author="上村" w:date="2017-09-20T09:57:00Z">
        <w:r w:rsidRPr="009C7C29" w:rsidDel="007728CE">
          <w:rPr>
            <w:rFonts w:ascii="ＭＳ 明朝" w:hAnsi="ＭＳ 明朝" w:hint="eastAsia"/>
            <w:szCs w:val="21"/>
          </w:rPr>
          <w:delText>■　申込み締切り</w:delText>
        </w:r>
      </w:del>
      <w:ins w:id="104" w:author="大浜　怜子" w:date="2017-09-13T19:03:00Z">
        <w:del w:id="105" w:author="上村" w:date="2017-09-20T09:57:00Z">
          <w:r w:rsidR="00A00AC5" w:rsidDel="007728CE">
            <w:rPr>
              <w:rFonts w:ascii="ＭＳ 明朝" w:hAnsi="ＭＳ 明朝" w:hint="eastAsia"/>
              <w:szCs w:val="21"/>
            </w:rPr>
            <w:delText xml:space="preserve">　　</w:delText>
          </w:r>
        </w:del>
      </w:ins>
      <w:del w:id="106" w:author="上村" w:date="2017-09-20T09:57:00Z">
        <w:r w:rsidRPr="009C7C29" w:rsidDel="007728CE">
          <w:rPr>
            <w:rFonts w:ascii="ＭＳ 明朝" w:hAnsi="ＭＳ 明朝" w:hint="eastAsia"/>
            <w:szCs w:val="21"/>
          </w:rPr>
          <w:tab/>
          <w:delText>：</w:delText>
        </w:r>
        <w:r w:rsidR="00882A2B" w:rsidDel="007728CE">
          <w:rPr>
            <w:rFonts w:ascii="ＭＳ 明朝" w:hAnsi="ＭＳ 明朝" w:hint="eastAsia"/>
          </w:rPr>
          <w:delText>2017</w:delText>
        </w:r>
        <w:r w:rsidR="00CC4B96" w:rsidRPr="009C7C29" w:rsidDel="007728CE">
          <w:rPr>
            <w:rFonts w:ascii="ＭＳ 明朝" w:hAnsi="ＭＳ 明朝" w:hint="eastAsia"/>
          </w:rPr>
          <w:delText>年12月</w:delText>
        </w:r>
        <w:r w:rsidR="00882A2B" w:rsidDel="007728CE">
          <w:rPr>
            <w:rFonts w:ascii="ＭＳ 明朝" w:hAnsi="ＭＳ 明朝" w:hint="eastAsia"/>
          </w:rPr>
          <w:delText>19</w:delText>
        </w:r>
        <w:r w:rsidR="009C7C29" w:rsidDel="007728CE">
          <w:rPr>
            <w:rFonts w:ascii="ＭＳ 明朝" w:hAnsi="ＭＳ 明朝" w:hint="eastAsia"/>
          </w:rPr>
          <w:delText>日（火</w:delText>
        </w:r>
        <w:r w:rsidR="00CC4B96" w:rsidRPr="009C7C29" w:rsidDel="007728CE">
          <w:rPr>
            <w:rFonts w:ascii="ＭＳ 明朝" w:hAnsi="ＭＳ 明朝" w:hint="eastAsia"/>
          </w:rPr>
          <w:delText>）</w:delText>
        </w:r>
      </w:del>
    </w:p>
    <w:p w:rsidR="00522F0E" w:rsidDel="007728CE" w:rsidRDefault="00522F0E" w:rsidP="00522F0E">
      <w:pPr>
        <w:spacing w:line="340" w:lineRule="atLeast"/>
        <w:rPr>
          <w:del w:id="107" w:author="上村" w:date="2017-09-20T09:57:00Z"/>
          <w:rFonts w:ascii="ＭＳ 明朝" w:hAnsi="ＭＳ 明朝"/>
          <w:szCs w:val="21"/>
        </w:rPr>
      </w:pPr>
      <w:del w:id="108" w:author="上村" w:date="2017-09-20T09:57:00Z">
        <w:r w:rsidRPr="009C7C29" w:rsidDel="007728CE">
          <w:rPr>
            <w:rFonts w:ascii="ＭＳ 明朝" w:hAnsi="ＭＳ 明朝" w:hint="eastAsia"/>
            <w:szCs w:val="21"/>
          </w:rPr>
          <w:delText>■　掲載料のお支払い</w:delText>
        </w:r>
        <w:r w:rsidRPr="009C7C29" w:rsidDel="007728CE">
          <w:rPr>
            <w:rFonts w:ascii="ＭＳ 明朝" w:hAnsi="ＭＳ 明朝" w:hint="eastAsia"/>
            <w:szCs w:val="21"/>
          </w:rPr>
          <w:tab/>
          <w:delText>：申込み締め切り後、3月頃に請求書をお送りいたします。</w:delText>
        </w:r>
      </w:del>
    </w:p>
    <w:p w:rsidR="009C7C29" w:rsidRPr="002D4AC5" w:rsidDel="007728CE" w:rsidRDefault="009C7C29" w:rsidP="00A00AC5">
      <w:pPr>
        <w:ind w:leftChars="200" w:left="640" w:hangingChars="100" w:hanging="220"/>
        <w:jc w:val="left"/>
        <w:rPr>
          <w:del w:id="109" w:author="上村" w:date="2017-09-20T09:57:00Z"/>
          <w:rFonts w:ascii="ＭＳ 明朝" w:hAnsi="ＭＳ 明朝" w:hint="eastAsia"/>
          <w:szCs w:val="21"/>
        </w:rPr>
        <w:pPrChange w:id="110" w:author="大浜　怜子" w:date="2017-09-13T19:03:00Z">
          <w:pPr>
            <w:ind w:leftChars="337" w:left="708"/>
            <w:jc w:val="left"/>
          </w:pPr>
        </w:pPrChange>
      </w:pPr>
      <w:del w:id="111" w:author="上村" w:date="2017-09-20T09:57:00Z">
        <w:r w:rsidDel="007728CE">
          <w:rPr>
            <w:rFonts w:ascii="ＭＳ 明朝" w:hAnsi="ＭＳ 明朝" w:cs="ＭＳ Ｐゴシック" w:hint="eastAsia"/>
            <w:color w:val="000000"/>
            <w:kern w:val="0"/>
            <w:sz w:val="22"/>
            <w:szCs w:val="22"/>
          </w:rPr>
          <w:delText>※請求書は4月以降入金として発行いたします。（年度処理の関係上、本年度内お支払いは原則承れません。申し込みのために、口座情報が必要な場合は別途事務局に連絡をお願いします。）</w:delText>
        </w:r>
        <w:r w:rsidR="002D4AC5" w:rsidDel="007728CE">
          <w:rPr>
            <w:rFonts w:ascii="ＭＳ 明朝" w:hAnsi="ＭＳ 明朝" w:cs="ＭＳ Ｐゴシック" w:hint="eastAsia"/>
            <w:color w:val="000000"/>
            <w:kern w:val="0"/>
            <w:sz w:val="22"/>
            <w:szCs w:val="22"/>
          </w:rPr>
          <w:delText>なお、</w:delText>
        </w:r>
        <w:r w:rsidR="002D4AC5" w:rsidDel="007728CE">
          <w:rPr>
            <w:rFonts w:ascii="ＭＳ 明朝" w:hAnsi="ＭＳ 明朝" w:hint="eastAsia"/>
            <w:kern w:val="0"/>
            <w:szCs w:val="21"/>
          </w:rPr>
          <w:delText>銀行発行の振込控をもって領収書に代えさせていただきます。払込手数料は貴社でご負担ください。また、小切手等の受領はいたしかねますのでご了承ください。</w:delText>
        </w:r>
      </w:del>
    </w:p>
    <w:p w:rsidR="00522F0E" w:rsidDel="007728CE" w:rsidRDefault="00522F0E" w:rsidP="00A00AC5">
      <w:pPr>
        <w:spacing w:line="340" w:lineRule="atLeast"/>
        <w:ind w:leftChars="-1" w:left="2409" w:hangingChars="1148" w:hanging="2411"/>
        <w:rPr>
          <w:del w:id="112" w:author="上村" w:date="2017-09-20T09:57:00Z"/>
          <w:rFonts w:ascii="ＭＳ 明朝" w:hAnsi="ＭＳ 明朝"/>
        </w:rPr>
        <w:pPrChange w:id="113" w:author="大浜　怜子" w:date="2017-09-13T19:04:00Z">
          <w:pPr>
            <w:spacing w:line="340" w:lineRule="atLeast"/>
            <w:ind w:left="2730" w:hangingChars="1300" w:hanging="2730"/>
          </w:pPr>
        </w:pPrChange>
      </w:pPr>
      <w:del w:id="114" w:author="上村" w:date="2017-09-20T09:57:00Z">
        <w:r w:rsidRPr="009C7C29" w:rsidDel="007728CE">
          <w:rPr>
            <w:rFonts w:ascii="ＭＳ 明朝" w:hAnsi="ＭＳ 明朝" w:hint="eastAsia"/>
            <w:szCs w:val="21"/>
          </w:rPr>
          <w:delText xml:space="preserve">■　原稿送付について    ：申込み受付後、詳細をご案内させていただきます。原稿送付締切は   </w:delText>
        </w:r>
        <w:r w:rsidR="00882A2B" w:rsidDel="007728CE">
          <w:rPr>
            <w:rFonts w:ascii="ＭＳ 明朝" w:hAnsi="ＭＳ 明朝" w:hint="eastAsia"/>
            <w:szCs w:val="21"/>
          </w:rPr>
          <w:delText>2018</w:delText>
        </w:r>
        <w:r w:rsidRPr="009C7C29" w:rsidDel="007728CE">
          <w:rPr>
            <w:rFonts w:ascii="ＭＳ 明朝" w:hAnsi="ＭＳ 明朝" w:hint="eastAsia"/>
          </w:rPr>
          <w:delText>年2月2</w:delText>
        </w:r>
        <w:r w:rsidR="00882A2B" w:rsidDel="007728CE">
          <w:rPr>
            <w:rFonts w:ascii="ＭＳ 明朝" w:hAnsi="ＭＳ 明朝" w:hint="eastAsia"/>
          </w:rPr>
          <w:delText>3</w:delText>
        </w:r>
        <w:r w:rsidRPr="009C7C29" w:rsidDel="007728CE">
          <w:rPr>
            <w:rFonts w:ascii="ＭＳ 明朝" w:hAnsi="ＭＳ 明朝" w:hint="eastAsia"/>
          </w:rPr>
          <w:delText>日（金）</w:delText>
        </w:r>
        <w:r w:rsidR="009C7C29" w:rsidDel="007728CE">
          <w:rPr>
            <w:rFonts w:ascii="ＭＳ 明朝" w:hAnsi="ＭＳ 明朝" w:hint="eastAsia"/>
          </w:rPr>
          <w:delText>です。</w:delText>
        </w:r>
      </w:del>
    </w:p>
    <w:p w:rsidR="009C7C29" w:rsidRPr="009C7C29" w:rsidDel="007728CE" w:rsidRDefault="009C7C29" w:rsidP="009C7C29">
      <w:pPr>
        <w:jc w:val="left"/>
        <w:rPr>
          <w:del w:id="115" w:author="上村" w:date="2017-09-20T09:57:00Z"/>
          <w:rFonts w:ascii="ＭＳ 明朝" w:hAnsi="ＭＳ 明朝" w:hint="eastAsia"/>
        </w:rPr>
      </w:pPr>
      <w:del w:id="116" w:author="上村" w:date="2017-09-20T09:57:00Z">
        <w:r w:rsidDel="007728CE">
          <w:rPr>
            <w:rFonts w:ascii="ＭＳ 明朝" w:hAnsi="ＭＳ 明朝"/>
          </w:rPr>
          <w:delText>■　キャンセルについて　：一旦お申し込みいただいた後のキャンセルは</w:delText>
        </w:r>
        <w:r w:rsidDel="007728CE">
          <w:rPr>
            <w:rFonts w:ascii="ＭＳ 明朝" w:hAnsi="ＭＳ 明朝" w:hint="eastAsia"/>
            <w:kern w:val="0"/>
            <w:szCs w:val="21"/>
          </w:rPr>
          <w:delText>お受け出来ません。</w:delText>
        </w:r>
      </w:del>
    </w:p>
    <w:p w:rsidR="00522F0E" w:rsidRPr="009C7C29" w:rsidDel="007728CE" w:rsidRDefault="00522F0E" w:rsidP="00522F0E">
      <w:pPr>
        <w:rPr>
          <w:del w:id="117" w:author="上村" w:date="2017-09-20T09:57:00Z"/>
          <w:rFonts w:ascii="ＭＳ 明朝" w:hAnsi="ＭＳ 明朝" w:hint="eastAsia"/>
          <w:spacing w:val="-6"/>
        </w:rPr>
      </w:pPr>
      <w:del w:id="118" w:author="上村" w:date="2017-09-20T09:57:00Z">
        <w:r w:rsidRPr="009C7C29" w:rsidDel="007728CE">
          <w:rPr>
            <w:rFonts w:ascii="ＭＳ 明朝" w:hAnsi="ＭＳ 明朝" w:hint="eastAsia"/>
          </w:rPr>
          <w:delText xml:space="preserve">■　申込先　　　</w:delText>
        </w:r>
        <w:r w:rsidRPr="009C7C29" w:rsidDel="007728CE">
          <w:rPr>
            <w:rFonts w:ascii="ＭＳ 明朝" w:hAnsi="ＭＳ 明朝" w:hint="eastAsia"/>
          </w:rPr>
          <w:tab/>
        </w:r>
      </w:del>
      <w:ins w:id="119" w:author="大浜　怜子" w:date="2017-09-13T19:03:00Z">
        <w:del w:id="120" w:author="上村" w:date="2017-09-20T09:57:00Z">
          <w:r w:rsidR="00A00AC5" w:rsidDel="007728CE">
            <w:rPr>
              <w:rFonts w:ascii="ＭＳ 明朝" w:hAnsi="ＭＳ 明朝" w:hint="eastAsia"/>
            </w:rPr>
            <w:delText xml:space="preserve">　　　</w:delText>
          </w:r>
        </w:del>
      </w:ins>
      <w:del w:id="121" w:author="上村" w:date="2017-09-20T09:57:00Z">
        <w:r w:rsidRPr="009C7C29" w:rsidDel="007728CE">
          <w:rPr>
            <w:rFonts w:ascii="ＭＳ 明朝" w:hAnsi="ＭＳ 明朝" w:hint="eastAsia"/>
          </w:rPr>
          <w:delText>：</w:delText>
        </w:r>
        <w:r w:rsidRPr="009C7C29" w:rsidDel="007728CE">
          <w:rPr>
            <w:rFonts w:ascii="ＭＳ 明朝" w:hAnsi="ＭＳ 明朝"/>
            <w:spacing w:val="-6"/>
          </w:rPr>
          <w:delText>〒650-0047</w:delText>
        </w:r>
        <w:r w:rsidRPr="009C7C29" w:rsidDel="007728CE">
          <w:rPr>
            <w:rFonts w:ascii="ＭＳ 明朝" w:hAnsi="ＭＳ 明朝" w:hint="eastAsia"/>
            <w:spacing w:val="-6"/>
          </w:rPr>
          <w:delText xml:space="preserve"> </w:delText>
        </w:r>
        <w:r w:rsidRPr="009C7C29" w:rsidDel="007728CE">
          <w:rPr>
            <w:rFonts w:ascii="ＭＳ 明朝" w:hAnsi="ＭＳ 明朝"/>
            <w:spacing w:val="-6"/>
          </w:rPr>
          <w:delText>神戸市中央区港島南町1-5-2　神戸キメックセンタービル3F</w:delText>
        </w:r>
      </w:del>
    </w:p>
    <w:p w:rsidR="00522F0E" w:rsidRPr="009C7C29" w:rsidDel="007728CE" w:rsidRDefault="00522F0E" w:rsidP="00522F0E">
      <w:pPr>
        <w:spacing w:line="340" w:lineRule="atLeast"/>
        <w:rPr>
          <w:del w:id="122" w:author="上村" w:date="2017-09-20T09:57:00Z"/>
          <w:rFonts w:ascii="ＭＳ 明朝" w:hAnsi="ＭＳ 明朝" w:hint="eastAsia"/>
        </w:rPr>
      </w:pPr>
      <w:del w:id="123" w:author="上村" w:date="2017-09-20T09:57:00Z">
        <w:r w:rsidRPr="009C7C29" w:rsidDel="007728CE">
          <w:rPr>
            <w:rFonts w:ascii="ＭＳ 明朝" w:hAnsi="ＭＳ 明朝" w:hint="eastAsia"/>
          </w:rPr>
          <w:delText xml:space="preserve">　　　　　　　　　　　　　</w:delText>
        </w:r>
        <w:r w:rsidR="00C55310" w:rsidRPr="009C7C29" w:rsidDel="007728CE">
          <w:rPr>
            <w:rFonts w:ascii="ＭＳ 明朝" w:hAnsi="ＭＳ 明朝" w:hint="eastAsia"/>
          </w:rPr>
          <w:delText>公益社団法人日本麻酔科学会　第</w:delText>
        </w:r>
        <w:r w:rsidR="00882A2B" w:rsidDel="007728CE">
          <w:rPr>
            <w:rFonts w:ascii="ＭＳ 明朝" w:hAnsi="ＭＳ 明朝" w:hint="eastAsia"/>
          </w:rPr>
          <w:delText>65</w:delText>
        </w:r>
        <w:r w:rsidR="00C55310" w:rsidRPr="009C7C29" w:rsidDel="007728CE">
          <w:rPr>
            <w:rFonts w:ascii="ＭＳ 明朝" w:hAnsi="ＭＳ 明朝" w:hint="eastAsia"/>
          </w:rPr>
          <w:delText>回学術集会事務局</w:delText>
        </w:r>
      </w:del>
    </w:p>
    <w:p w:rsidR="00522F0E" w:rsidRPr="009C7C29" w:rsidDel="007728CE" w:rsidRDefault="00522F0E" w:rsidP="00522F0E">
      <w:pPr>
        <w:ind w:left="2520" w:firstLineChars="100" w:firstLine="210"/>
        <w:rPr>
          <w:del w:id="124" w:author="上村" w:date="2017-09-20T09:57:00Z"/>
          <w:rFonts w:ascii="ＭＳ 明朝" w:hAnsi="ＭＳ 明朝" w:hint="eastAsia"/>
        </w:rPr>
      </w:pPr>
      <w:del w:id="125" w:author="上村" w:date="2017-09-20T09:57:00Z">
        <w:r w:rsidRPr="009C7C29" w:rsidDel="007728CE">
          <w:rPr>
            <w:rFonts w:ascii="ＭＳ 明朝" w:hAnsi="ＭＳ 明朝"/>
          </w:rPr>
          <w:delText>T</w:delText>
        </w:r>
        <w:r w:rsidRPr="009C7C29" w:rsidDel="007728CE">
          <w:rPr>
            <w:rFonts w:ascii="ＭＳ 明朝" w:hAnsi="ＭＳ 明朝" w:hint="eastAsia"/>
          </w:rPr>
          <w:delText>el</w:delText>
        </w:r>
        <w:r w:rsidRPr="009C7C29" w:rsidDel="007728CE">
          <w:rPr>
            <w:rFonts w:ascii="ＭＳ 明朝" w:hAnsi="ＭＳ 明朝"/>
          </w:rPr>
          <w:delText>:</w:delText>
        </w:r>
        <w:r w:rsidRPr="009C7C29" w:rsidDel="007728CE">
          <w:rPr>
            <w:rFonts w:ascii="ＭＳ 明朝" w:hAnsi="ＭＳ 明朝" w:hint="eastAsia"/>
          </w:rPr>
          <w:delText>078-306-5945　Fax:</w:delText>
        </w:r>
        <w:r w:rsidRPr="009C7C29" w:rsidDel="007728CE">
          <w:rPr>
            <w:rFonts w:ascii="ＭＳ 明朝" w:hAnsi="ＭＳ 明朝"/>
          </w:rPr>
          <w:delText xml:space="preserve"> 078-306-5946　　　　</w:delText>
        </w:r>
        <w:r w:rsidRPr="009C7C29" w:rsidDel="007728CE">
          <w:rPr>
            <w:rFonts w:ascii="ＭＳ 明朝" w:hAnsi="ＭＳ 明朝" w:hint="eastAsia"/>
          </w:rPr>
          <w:delText xml:space="preserve">　　</w:delText>
        </w:r>
        <w:r w:rsidRPr="009C7C29" w:rsidDel="007728CE">
          <w:rPr>
            <w:rFonts w:ascii="ＭＳ 明朝" w:hAnsi="ＭＳ 明朝"/>
          </w:rPr>
          <w:br/>
        </w:r>
        <w:r w:rsidRPr="009C7C29" w:rsidDel="007728CE">
          <w:rPr>
            <w:rFonts w:ascii="ＭＳ 明朝" w:hAnsi="ＭＳ 明朝" w:hint="eastAsia"/>
          </w:rPr>
          <w:delText xml:space="preserve">　E-mail:</w:delText>
        </w:r>
        <w:r w:rsidRPr="007728CE" w:rsidDel="007728CE">
          <w:rPr>
            <w:rFonts w:ascii="ＭＳ 明朝" w:hAnsi="ＭＳ 明朝" w:hint="eastAsia"/>
          </w:rPr>
          <w:delText xml:space="preserve"> </w:delText>
        </w:r>
      </w:del>
      <w:del w:id="126" w:author="上村" w:date="2017-09-14T13:20:00Z">
        <w:r w:rsidR="000021AE" w:rsidRPr="00DC5BF0" w:rsidDel="00943926">
          <w:rPr>
            <w:rFonts w:ascii="ＭＳ 明朝" w:hAnsi="ＭＳ 明朝"/>
            <w:sz w:val="22"/>
            <w:szCs w:val="22"/>
            <w:rPrChange w:id="127" w:author="上村" w:date="2017-09-14T17:11:00Z">
              <w:rPr>
                <w:rFonts w:ascii="ＭＳ 明朝" w:hAnsi="ＭＳ 明朝"/>
                <w:color w:val="FF0000"/>
                <w:sz w:val="22"/>
                <w:szCs w:val="22"/>
              </w:rPr>
            </w:rPrChange>
          </w:rPr>
          <w:delText>jsa-</w:delText>
        </w:r>
        <w:r w:rsidR="00882A2B" w:rsidRPr="00DC5BF0" w:rsidDel="00943926">
          <w:rPr>
            <w:rFonts w:ascii="ＭＳ 明朝" w:hAnsi="ＭＳ 明朝"/>
            <w:sz w:val="22"/>
            <w:szCs w:val="22"/>
            <w:rPrChange w:id="128" w:author="上村" w:date="2017-09-14T17:11:00Z">
              <w:rPr>
                <w:rFonts w:ascii="ＭＳ 明朝" w:hAnsi="ＭＳ 明朝"/>
                <w:color w:val="FF0000"/>
                <w:sz w:val="22"/>
                <w:szCs w:val="22"/>
              </w:rPr>
            </w:rPrChange>
          </w:rPr>
          <w:delText>65</w:delText>
        </w:r>
        <w:r w:rsidR="00CC4B96" w:rsidRPr="00DC5BF0" w:rsidDel="00943926">
          <w:rPr>
            <w:rFonts w:ascii="ＭＳ 明朝" w:hAnsi="ＭＳ 明朝"/>
            <w:sz w:val="22"/>
            <w:szCs w:val="22"/>
            <w:rPrChange w:id="129" w:author="上村" w:date="2017-09-14T17:11:00Z">
              <w:rPr>
                <w:rFonts w:ascii="ＭＳ 明朝" w:hAnsi="ＭＳ 明朝"/>
                <w:color w:val="FF0000"/>
                <w:sz w:val="22"/>
                <w:szCs w:val="22"/>
              </w:rPr>
            </w:rPrChange>
          </w:rPr>
          <w:delText>@</w:delText>
        </w:r>
      </w:del>
      <w:del w:id="130" w:author="上村" w:date="2017-09-20T09:57:00Z">
        <w:r w:rsidR="00CC4B96" w:rsidRPr="00DC5BF0" w:rsidDel="007728CE">
          <w:rPr>
            <w:rFonts w:ascii="ＭＳ 明朝" w:hAnsi="ＭＳ 明朝"/>
            <w:sz w:val="22"/>
            <w:szCs w:val="22"/>
            <w:rPrChange w:id="131" w:author="上村" w:date="2017-09-14T17:11:00Z">
              <w:rPr>
                <w:rFonts w:ascii="ＭＳ 明朝" w:hAnsi="ＭＳ 明朝"/>
                <w:color w:val="FF0000"/>
                <w:sz w:val="22"/>
                <w:szCs w:val="22"/>
              </w:rPr>
            </w:rPrChange>
          </w:rPr>
          <w:delText>anesth.or.jp</w:delText>
        </w:r>
      </w:del>
    </w:p>
    <w:p w:rsidR="00522F0E" w:rsidRPr="009C7C29" w:rsidDel="007728CE" w:rsidRDefault="00522F0E" w:rsidP="00522F0E">
      <w:pPr>
        <w:spacing w:line="340" w:lineRule="atLeast"/>
        <w:ind w:firstLineChars="1300" w:firstLine="2730"/>
        <w:rPr>
          <w:del w:id="132" w:author="上村" w:date="2017-09-20T09:57:00Z"/>
          <w:rFonts w:ascii="ＭＳ 明朝" w:hAnsi="ＭＳ 明朝" w:hint="eastAsia"/>
          <w:color w:val="000033"/>
        </w:rPr>
      </w:pPr>
    </w:p>
    <w:p w:rsidR="00522F0E" w:rsidRPr="009C7C29" w:rsidDel="007728CE" w:rsidRDefault="00522F0E" w:rsidP="00F54D85">
      <w:pPr>
        <w:spacing w:line="340" w:lineRule="atLeast"/>
        <w:rPr>
          <w:del w:id="133" w:author="上村" w:date="2017-09-20T09:57:00Z"/>
          <w:rFonts w:ascii="ＭＳ 明朝" w:hAnsi="ＭＳ 明朝" w:hint="eastAsia"/>
          <w:szCs w:val="21"/>
        </w:rPr>
      </w:pPr>
      <w:del w:id="134" w:author="上村" w:date="2017-09-20T09:57:00Z">
        <w:r w:rsidRPr="009C7C29" w:rsidDel="007728CE">
          <w:rPr>
            <w:rFonts w:ascii="ＭＳ 明朝" w:hAnsi="ＭＳ 明朝" w:hint="eastAsia"/>
          </w:rPr>
          <w:delText xml:space="preserve">　　　※広告内容が学会の趣旨に合わない場合、申込みを受け付けかねることがあります。</w:delText>
        </w:r>
      </w:del>
    </w:p>
    <w:p w:rsidR="00921C5C" w:rsidRDefault="00C55310" w:rsidP="00522F0E">
      <w:pPr>
        <w:jc w:val="center"/>
        <w:rPr>
          <w:rFonts w:ascii="ＭＳ 明朝" w:hAnsi="ＭＳ 明朝"/>
          <w:b/>
          <w:sz w:val="24"/>
        </w:rPr>
      </w:pPr>
      <w:del w:id="135" w:author="上村" w:date="2017-09-20T09:57:00Z">
        <w:r w:rsidRPr="009C7C29" w:rsidDel="007728CE">
          <w:rPr>
            <w:rFonts w:ascii="ＭＳ 明朝" w:hAnsi="ＭＳ 明朝"/>
            <w:b/>
            <w:sz w:val="24"/>
          </w:rPr>
          <w:br w:type="page"/>
        </w:r>
      </w:del>
      <w:bookmarkStart w:id="136" w:name="_GoBack"/>
      <w:bookmarkEnd w:id="136"/>
      <w:r w:rsidR="00921C5C" w:rsidRPr="00921C5C">
        <w:rPr>
          <w:rFonts w:ascii="ＭＳ 明朝" w:hAnsi="ＭＳ 明朝" w:hint="eastAsia"/>
          <w:b/>
          <w:sz w:val="24"/>
        </w:rPr>
        <w:lastRenderedPageBreak/>
        <w:t>E-mail:</w:t>
      </w:r>
      <w:r w:rsidR="00921C5C" w:rsidRPr="00DC5BF0">
        <w:rPr>
          <w:rFonts w:ascii="ＭＳ 明朝" w:hAnsi="ＭＳ 明朝" w:hint="eastAsia"/>
          <w:b/>
          <w:sz w:val="24"/>
          <w:rPrChange w:id="137" w:author="上村" w:date="2017-09-14T17:12:00Z">
            <w:rPr>
              <w:rFonts w:ascii="ＭＳ 明朝" w:hAnsi="ＭＳ 明朝" w:hint="eastAsia"/>
              <w:b/>
              <w:color w:val="FF0000"/>
              <w:sz w:val="24"/>
            </w:rPr>
          </w:rPrChange>
        </w:rPr>
        <w:t xml:space="preserve"> </w:t>
      </w:r>
      <w:ins w:id="138" w:author="上村" w:date="2017-09-14T17:12:00Z">
        <w:r w:rsidR="00DC5BF0" w:rsidRPr="00DC5BF0">
          <w:rPr>
            <w:rFonts w:ascii="ＭＳ 明朝" w:hAnsi="ＭＳ 明朝" w:hint="eastAsia"/>
            <w:b/>
            <w:sz w:val="24"/>
            <w:rPrChange w:id="139" w:author="上村" w:date="2017-09-14T17:12:00Z">
              <w:rPr>
                <w:rFonts w:ascii="ＭＳ 明朝" w:hAnsi="ＭＳ 明朝" w:hint="eastAsia"/>
                <w:szCs w:val="21"/>
              </w:rPr>
            </w:rPrChange>
          </w:rPr>
          <w:t>jsa65jsa@anesth.or.jp</w:t>
        </w:r>
      </w:ins>
      <w:del w:id="140" w:author="上村" w:date="2017-09-14T17:12:00Z">
        <w:r w:rsidR="00921C5C" w:rsidRPr="00DC5BF0" w:rsidDel="00DC5BF0">
          <w:rPr>
            <w:rFonts w:ascii="ＭＳ 明朝" w:hAnsi="ＭＳ 明朝" w:hint="eastAsia"/>
            <w:b/>
            <w:sz w:val="24"/>
            <w:rPrChange w:id="141" w:author="上村" w:date="2017-09-14T17:11:00Z">
              <w:rPr>
                <w:rFonts w:ascii="ＭＳ 明朝" w:hAnsi="ＭＳ 明朝" w:hint="eastAsia"/>
                <w:b/>
                <w:color w:val="FF0000"/>
                <w:sz w:val="24"/>
              </w:rPr>
            </w:rPrChange>
          </w:rPr>
          <w:delText>jsa-65@anesth.or.jp</w:delText>
        </w:r>
      </w:del>
      <w:r w:rsidR="00921C5C" w:rsidRPr="007728CE">
        <w:rPr>
          <w:rFonts w:ascii="ＭＳ 明朝" w:hAnsi="ＭＳ 明朝" w:hint="eastAsia"/>
          <w:b/>
          <w:sz w:val="24"/>
        </w:rPr>
        <w:t xml:space="preserve">　</w:t>
      </w:r>
      <w:r w:rsidR="00921C5C" w:rsidRPr="00921C5C">
        <w:rPr>
          <w:rFonts w:ascii="ＭＳ 明朝" w:hAnsi="ＭＳ 明朝" w:hint="eastAsia"/>
          <w:b/>
          <w:sz w:val="24"/>
        </w:rPr>
        <w:t xml:space="preserve">　　（Fax: 078-306-5946）</w:t>
      </w:r>
    </w:p>
    <w:p w:rsidR="00A00AC5" w:rsidRDefault="00A00AC5" w:rsidP="00522F0E">
      <w:pPr>
        <w:jc w:val="center"/>
        <w:rPr>
          <w:ins w:id="142" w:author="大浜　怜子" w:date="2017-09-13T19:04:00Z"/>
          <w:rFonts w:ascii="ＭＳ 明朝" w:hAnsi="ＭＳ 明朝"/>
          <w:b/>
          <w:sz w:val="32"/>
          <w:szCs w:val="32"/>
          <w:u w:val="single"/>
        </w:rPr>
      </w:pPr>
      <w:ins w:id="143" w:author="大浜　怜子" w:date="2017-09-13T19:04:00Z">
        <w:r>
          <w:rPr>
            <w:rFonts w:ascii="ＭＳ 明朝" w:hAnsi="ＭＳ 明朝" w:hint="eastAsia"/>
            <w:b/>
            <w:sz w:val="32"/>
            <w:szCs w:val="32"/>
            <w:u w:val="single"/>
          </w:rPr>
          <w:t>（公社）</w:t>
        </w:r>
      </w:ins>
      <w:r w:rsidR="00522F0E" w:rsidRPr="00921C5C">
        <w:rPr>
          <w:rFonts w:ascii="ＭＳ 明朝" w:hAnsi="ＭＳ 明朝" w:hint="eastAsia"/>
          <w:b/>
          <w:sz w:val="32"/>
          <w:szCs w:val="32"/>
          <w:u w:val="single"/>
        </w:rPr>
        <w:t>日本麻酔科学会第</w:t>
      </w:r>
      <w:r w:rsidR="00882A2B" w:rsidRPr="00921C5C">
        <w:rPr>
          <w:rFonts w:ascii="ＭＳ 明朝" w:hAnsi="ＭＳ 明朝" w:hint="eastAsia"/>
          <w:b/>
          <w:sz w:val="32"/>
          <w:szCs w:val="32"/>
          <w:u w:val="single"/>
        </w:rPr>
        <w:t>65</w:t>
      </w:r>
      <w:r w:rsidR="00522F0E" w:rsidRPr="00921C5C">
        <w:rPr>
          <w:rFonts w:ascii="ＭＳ 明朝" w:hAnsi="ＭＳ 明朝" w:hint="eastAsia"/>
          <w:b/>
          <w:sz w:val="32"/>
          <w:szCs w:val="32"/>
          <w:u w:val="single"/>
        </w:rPr>
        <w:t>回学術集会　プログラム集</w:t>
      </w:r>
    </w:p>
    <w:p w:rsidR="00522F0E" w:rsidRPr="00921C5C" w:rsidRDefault="00522F0E" w:rsidP="00522F0E">
      <w:pPr>
        <w:jc w:val="center"/>
        <w:rPr>
          <w:rFonts w:ascii="ＭＳ 明朝" w:hAnsi="ＭＳ 明朝" w:hint="eastAsia"/>
          <w:b/>
          <w:sz w:val="32"/>
          <w:szCs w:val="32"/>
          <w:u w:val="single"/>
        </w:rPr>
      </w:pPr>
      <w:r w:rsidRPr="00921C5C">
        <w:rPr>
          <w:rFonts w:ascii="ＭＳ 明朝" w:hAnsi="ＭＳ 明朝" w:hint="eastAsia"/>
          <w:b/>
          <w:sz w:val="32"/>
          <w:szCs w:val="32"/>
          <w:u w:val="single"/>
        </w:rPr>
        <w:t>広告掲載申込書</w:t>
      </w:r>
    </w:p>
    <w:p w:rsidR="00522F0E" w:rsidRPr="009C7C29" w:rsidDel="00A00AC5" w:rsidRDefault="00522F0E" w:rsidP="00522F0E">
      <w:pPr>
        <w:ind w:firstLineChars="300" w:firstLine="630"/>
        <w:rPr>
          <w:del w:id="144" w:author="大浜　怜子" w:date="2017-09-13T19:04:00Z"/>
          <w:rFonts w:ascii="ＭＳ 明朝" w:hAnsi="ＭＳ 明朝" w:hint="eastAsia"/>
          <w:szCs w:val="21"/>
        </w:rPr>
      </w:pPr>
    </w:p>
    <w:p w:rsidR="00522F0E" w:rsidRPr="009C7C29" w:rsidRDefault="00522F0E" w:rsidP="00CC4B96">
      <w:pPr>
        <w:ind w:firstLineChars="300" w:firstLine="630"/>
        <w:jc w:val="right"/>
        <w:rPr>
          <w:rFonts w:ascii="ＭＳ 明朝" w:hAnsi="ＭＳ 明朝" w:hint="eastAsia"/>
          <w:szCs w:val="21"/>
        </w:rPr>
      </w:pPr>
      <w:r w:rsidRPr="009C7C29">
        <w:rPr>
          <w:rFonts w:ascii="ＭＳ 明朝" w:hAnsi="ＭＳ 明朝" w:hint="eastAsia"/>
        </w:rPr>
        <w:t xml:space="preserve">※申込締切　</w:t>
      </w:r>
      <w:r w:rsidR="00882A2B">
        <w:rPr>
          <w:rFonts w:ascii="ＭＳ 明朝" w:hAnsi="ＭＳ 明朝" w:hint="eastAsia"/>
        </w:rPr>
        <w:t>2017</w:t>
      </w:r>
      <w:r w:rsidR="00CC4B96" w:rsidRPr="009C7C29">
        <w:rPr>
          <w:rFonts w:ascii="ＭＳ 明朝" w:hAnsi="ＭＳ 明朝" w:hint="eastAsia"/>
        </w:rPr>
        <w:t>年12月</w:t>
      </w:r>
      <w:r w:rsidR="00882A2B">
        <w:rPr>
          <w:rFonts w:ascii="ＭＳ 明朝" w:hAnsi="ＭＳ 明朝" w:hint="eastAsia"/>
        </w:rPr>
        <w:t>19</w:t>
      </w:r>
      <w:r w:rsidR="002D4AC5">
        <w:rPr>
          <w:rFonts w:ascii="ＭＳ 明朝" w:hAnsi="ＭＳ 明朝" w:hint="eastAsia"/>
        </w:rPr>
        <w:t>日（火</w:t>
      </w:r>
      <w:r w:rsidR="00CC4B96" w:rsidRPr="009C7C29">
        <w:rPr>
          <w:rFonts w:ascii="ＭＳ 明朝" w:hAnsi="ＭＳ 明朝" w:hint="eastAsia"/>
        </w:rPr>
        <w:t>）</w:t>
      </w:r>
    </w:p>
    <w:p w:rsidR="00522F0E" w:rsidRPr="00F54D85" w:rsidRDefault="00522F0E" w:rsidP="00F54D85">
      <w:pPr>
        <w:rPr>
          <w:rFonts w:ascii="ＭＳ 明朝" w:hAnsi="ＭＳ 明朝" w:hint="eastAsia"/>
          <w:szCs w:val="21"/>
        </w:rPr>
      </w:pPr>
    </w:p>
    <w:p w:rsidR="00522F0E" w:rsidRPr="009C7C29" w:rsidRDefault="00522F0E" w:rsidP="00522F0E">
      <w:pPr>
        <w:spacing w:line="460" w:lineRule="exact"/>
        <w:ind w:firstLineChars="300" w:firstLine="660"/>
        <w:jc w:val="right"/>
        <w:rPr>
          <w:rFonts w:ascii="ＭＳ 明朝" w:hAnsi="ＭＳ 明朝"/>
          <w:sz w:val="22"/>
          <w:u w:val="single"/>
        </w:rPr>
      </w:pPr>
      <w:r w:rsidRPr="009C7C29">
        <w:rPr>
          <w:rFonts w:ascii="ＭＳ 明朝" w:hAnsi="ＭＳ 明朝"/>
          <w:sz w:val="22"/>
          <w:u w:val="single"/>
        </w:rPr>
        <w:t xml:space="preserve">申込年月日：　　</w:t>
      </w:r>
      <w:r w:rsidRPr="009C7C29">
        <w:rPr>
          <w:rFonts w:ascii="ＭＳ 明朝" w:hAnsi="ＭＳ 明朝" w:hint="eastAsia"/>
          <w:sz w:val="22"/>
          <w:u w:val="single"/>
        </w:rPr>
        <w:t xml:space="preserve">　　</w:t>
      </w:r>
      <w:r w:rsidRPr="009C7C29">
        <w:rPr>
          <w:rFonts w:ascii="ＭＳ 明朝" w:hAnsi="ＭＳ 明朝"/>
          <w:sz w:val="22"/>
          <w:u w:val="single"/>
        </w:rPr>
        <w:t>年　　月　　日</w:t>
      </w:r>
    </w:p>
    <w:p w:rsidR="00522F0E" w:rsidRPr="009C7C29" w:rsidRDefault="00522F0E" w:rsidP="00522F0E">
      <w:pPr>
        <w:rPr>
          <w:rFonts w:ascii="ＭＳ 明朝" w:hAnsi="ＭＳ 明朝" w:hint="eastAsia"/>
          <w:szCs w:val="21"/>
        </w:rPr>
      </w:pPr>
    </w:p>
    <w:p w:rsidR="00522F0E" w:rsidRPr="009C7C29" w:rsidRDefault="00522F0E" w:rsidP="00522F0E">
      <w:pPr>
        <w:outlineLvl w:val="0"/>
        <w:rPr>
          <w:rFonts w:ascii="ＭＳ 明朝" w:hAnsi="ＭＳ 明朝" w:hint="eastAsia"/>
          <w:szCs w:val="21"/>
        </w:rPr>
      </w:pPr>
      <w:r w:rsidRPr="009C7C29">
        <w:rPr>
          <w:rFonts w:ascii="ＭＳ 明朝" w:hAnsi="ＭＳ 明朝" w:hint="eastAsia"/>
          <w:szCs w:val="21"/>
        </w:rPr>
        <w:t xml:space="preserve">１．申込者　※以下の情報が網羅されていれば名刺貼付でも結構です。　　　　　　　　　　　　　　　　　</w:t>
      </w:r>
    </w:p>
    <w:p w:rsidR="00522F0E" w:rsidRPr="00F54D85" w:rsidRDefault="00522F0E" w:rsidP="00F54D85">
      <w:pPr>
        <w:spacing w:line="460" w:lineRule="exact"/>
        <w:ind w:firstLineChars="129" w:firstLine="284"/>
        <w:rPr>
          <w:rFonts w:ascii="ＭＳ 明朝" w:hAnsi="ＭＳ 明朝"/>
          <w:sz w:val="22"/>
          <w:u w:val="single"/>
        </w:rPr>
      </w:pPr>
      <w:r w:rsidRPr="009C7C29">
        <w:rPr>
          <w:rFonts w:ascii="ＭＳ 明朝" w:hAnsi="ＭＳ 明朝" w:hint="eastAsia"/>
          <w:sz w:val="22"/>
        </w:rPr>
        <w:t>貴</w:t>
      </w:r>
      <w:r w:rsidRPr="009C7C29">
        <w:rPr>
          <w:rFonts w:ascii="ＭＳ 明朝" w:hAnsi="ＭＳ 明朝"/>
          <w:sz w:val="22"/>
        </w:rPr>
        <w:t>社名：</w:t>
      </w:r>
      <w:r w:rsidR="00F54D85">
        <w:rPr>
          <w:rFonts w:ascii="ＭＳ 明朝" w:hAnsi="ＭＳ 明朝" w:hint="eastAsia"/>
          <w:sz w:val="22"/>
          <w:u w:val="single"/>
        </w:rPr>
        <w:t xml:space="preserve">                          　</w:t>
      </w:r>
      <w:r w:rsidR="00F54D85">
        <w:rPr>
          <w:rFonts w:ascii="ＭＳ 明朝" w:hAnsi="ＭＳ 明朝" w:hint="eastAsia"/>
          <w:sz w:val="22"/>
        </w:rPr>
        <w:t xml:space="preserve">　　</w:t>
      </w:r>
      <w:r w:rsidRPr="009C7C29">
        <w:rPr>
          <w:rFonts w:ascii="ＭＳ 明朝" w:hAnsi="ＭＳ 明朝"/>
          <w:kern w:val="0"/>
          <w:sz w:val="22"/>
        </w:rPr>
        <w:t>担当部課名</w:t>
      </w:r>
      <w:r w:rsidRPr="009C7C29">
        <w:rPr>
          <w:rFonts w:ascii="ＭＳ 明朝" w:hAnsi="ＭＳ 明朝"/>
          <w:sz w:val="22"/>
        </w:rPr>
        <w:t>：</w:t>
      </w:r>
      <w:r w:rsidR="00F54D85">
        <w:rPr>
          <w:rFonts w:ascii="ＭＳ 明朝" w:hAnsi="ＭＳ 明朝" w:hint="eastAsia"/>
          <w:sz w:val="22"/>
          <w:u w:val="single"/>
        </w:rPr>
        <w:t xml:space="preserve">                              </w:t>
      </w:r>
    </w:p>
    <w:p w:rsidR="00522F0E" w:rsidRPr="000E4C6B" w:rsidRDefault="00522F0E" w:rsidP="00F54D85">
      <w:pPr>
        <w:spacing w:line="460" w:lineRule="exact"/>
        <w:ind w:firstLineChars="129" w:firstLine="284"/>
        <w:rPr>
          <w:rFonts w:ascii="ＭＳ 明朝" w:hAnsi="ＭＳ 明朝" w:hint="eastAsia"/>
          <w:sz w:val="22"/>
          <w:u w:val="single"/>
        </w:rPr>
      </w:pPr>
      <w:r w:rsidRPr="009C7C29">
        <w:rPr>
          <w:rFonts w:ascii="ＭＳ 明朝" w:hAnsi="ＭＳ 明朝"/>
          <w:sz w:val="22"/>
        </w:rPr>
        <w:t>担当者氏名：</w:t>
      </w:r>
      <w:r w:rsidR="000E4C6B">
        <w:rPr>
          <w:rFonts w:ascii="ＭＳ 明朝" w:hAnsi="ＭＳ 明朝" w:hint="eastAsia"/>
          <w:sz w:val="22"/>
          <w:u w:val="single"/>
        </w:rPr>
        <w:t xml:space="preserve">　　　　　　　　　　　　　　　　　　　</w:t>
      </w:r>
      <w:r w:rsidR="000E4C6B">
        <w:rPr>
          <w:rFonts w:ascii="ＭＳ 明朝" w:hAnsi="ＭＳ 明朝" w:hint="eastAsia"/>
          <w:sz w:val="22"/>
        </w:rPr>
        <w:t xml:space="preserve">　</w:t>
      </w:r>
    </w:p>
    <w:p w:rsidR="00522F0E" w:rsidRDefault="00F54D85" w:rsidP="000E4C6B">
      <w:pPr>
        <w:spacing w:line="460" w:lineRule="exact"/>
        <w:ind w:firstLineChars="129" w:firstLine="284"/>
        <w:rPr>
          <w:rFonts w:ascii="ＭＳ 明朝" w:hAnsi="ＭＳ 明朝"/>
          <w:sz w:val="22"/>
          <w:u w:val="single"/>
        </w:rPr>
      </w:pPr>
      <w:r w:rsidRPr="009C7C29">
        <w:rPr>
          <w:rFonts w:ascii="ＭＳ 明朝" w:hAnsi="ＭＳ 明朝" w:hint="eastAsia"/>
          <w:sz w:val="22"/>
        </w:rPr>
        <w:t>ご</w:t>
      </w:r>
      <w:r w:rsidRPr="009C7C29">
        <w:rPr>
          <w:rFonts w:ascii="ＭＳ 明朝" w:hAnsi="ＭＳ 明朝"/>
          <w:sz w:val="22"/>
        </w:rPr>
        <w:t>住所</w:t>
      </w:r>
      <w:r w:rsidR="00522F0E" w:rsidRPr="009C7C29">
        <w:rPr>
          <w:rFonts w:ascii="ＭＳ 明朝" w:hAnsi="ＭＳ 明朝"/>
          <w:sz w:val="22"/>
        </w:rPr>
        <w:t>：〒</w:t>
      </w:r>
      <w:r w:rsidR="000E4C6B">
        <w:rPr>
          <w:rFonts w:ascii="ＭＳ 明朝" w:hAnsi="ＭＳ 明朝" w:hint="eastAsia"/>
          <w:sz w:val="22"/>
          <w:u w:val="single"/>
        </w:rPr>
        <w:t xml:space="preserve">　　　　　　　</w:t>
      </w:r>
      <w:r w:rsidR="000E4C6B">
        <w:rPr>
          <w:rFonts w:ascii="ＭＳ 明朝" w:hAnsi="ＭＳ 明朝" w:hint="eastAsia"/>
          <w:sz w:val="22"/>
        </w:rPr>
        <w:t xml:space="preserve">　　</w:t>
      </w:r>
      <w:r>
        <w:rPr>
          <w:rFonts w:ascii="ＭＳ 明朝" w:hAnsi="ＭＳ 明朝" w:hint="eastAsia"/>
          <w:sz w:val="22"/>
        </w:rPr>
        <w:t xml:space="preserve">　</w:t>
      </w:r>
      <w:r w:rsidR="000E4C6B">
        <w:rPr>
          <w:rFonts w:ascii="ＭＳ 明朝" w:hAnsi="ＭＳ 明朝" w:hint="eastAsia"/>
          <w:sz w:val="22"/>
          <w:u w:val="single"/>
        </w:rPr>
        <w:t xml:space="preserve">　　　　　　　　　　　　　　　　　　　　　　</w:t>
      </w:r>
    </w:p>
    <w:p w:rsidR="000E4C6B" w:rsidRPr="000E4C6B" w:rsidRDefault="000E4C6B" w:rsidP="000E4C6B">
      <w:pPr>
        <w:spacing w:line="460" w:lineRule="exact"/>
        <w:ind w:firstLineChars="129" w:firstLine="284"/>
        <w:rPr>
          <w:rFonts w:ascii="ＭＳ 明朝" w:hAnsi="ＭＳ 明朝" w:hint="eastAsia"/>
          <w:sz w:val="22"/>
          <w:u w:val="single"/>
        </w:rPr>
      </w:pPr>
      <w:r>
        <w:rPr>
          <w:rFonts w:ascii="ＭＳ 明朝" w:hAnsi="ＭＳ 明朝" w:hint="eastAsia"/>
          <w:sz w:val="22"/>
        </w:rPr>
        <w:t xml:space="preserve">　　　　　</w:t>
      </w:r>
      <w:r>
        <w:rPr>
          <w:rFonts w:ascii="ＭＳ 明朝" w:hAnsi="ＭＳ 明朝" w:hint="eastAsia"/>
          <w:sz w:val="22"/>
          <w:u w:val="single"/>
        </w:rPr>
        <w:t xml:space="preserve">　　　　　　　　　　　　　　　　　　　　　　　　　　　　　　　　</w:t>
      </w:r>
    </w:p>
    <w:p w:rsidR="00522F0E" w:rsidRPr="000E4C6B" w:rsidRDefault="00522F0E" w:rsidP="000E4C6B">
      <w:pPr>
        <w:spacing w:line="460" w:lineRule="exact"/>
        <w:ind w:firstLineChars="129" w:firstLine="284"/>
        <w:outlineLvl w:val="0"/>
        <w:rPr>
          <w:rFonts w:ascii="ＭＳ 明朝" w:hAnsi="ＭＳ 明朝"/>
          <w:sz w:val="22"/>
          <w:u w:val="single"/>
        </w:rPr>
      </w:pPr>
      <w:r w:rsidRPr="009C7C29">
        <w:rPr>
          <w:rFonts w:ascii="ＭＳ 明朝" w:hAnsi="ＭＳ 明朝"/>
          <w:sz w:val="22"/>
        </w:rPr>
        <w:t>TEL：</w:t>
      </w:r>
      <w:r w:rsidR="000E4C6B">
        <w:rPr>
          <w:rFonts w:ascii="ＭＳ 明朝" w:hAnsi="ＭＳ 明朝" w:hint="eastAsia"/>
          <w:sz w:val="22"/>
          <w:u w:val="single"/>
        </w:rPr>
        <w:t xml:space="preserve">　　　　　　　　　　　　　　　</w:t>
      </w:r>
      <w:r w:rsidR="000E4C6B">
        <w:rPr>
          <w:rFonts w:ascii="ＭＳ 明朝" w:hAnsi="ＭＳ 明朝" w:hint="eastAsia"/>
          <w:sz w:val="22"/>
        </w:rPr>
        <w:t xml:space="preserve">　</w:t>
      </w:r>
      <w:r w:rsidRPr="009C7C29">
        <w:rPr>
          <w:rFonts w:ascii="ＭＳ 明朝" w:hAnsi="ＭＳ 明朝"/>
          <w:sz w:val="22"/>
        </w:rPr>
        <w:t>FAX：</w:t>
      </w:r>
      <w:r w:rsidR="000E4C6B">
        <w:rPr>
          <w:rFonts w:ascii="ＭＳ 明朝" w:hAnsi="ＭＳ 明朝" w:hint="eastAsia"/>
          <w:sz w:val="22"/>
          <w:u w:val="single"/>
        </w:rPr>
        <w:t xml:space="preserve">　　　　　　　　　　　　　　　　</w:t>
      </w:r>
    </w:p>
    <w:p w:rsidR="00522F0E" w:rsidRPr="000E4C6B" w:rsidRDefault="00522F0E" w:rsidP="000E4C6B">
      <w:pPr>
        <w:spacing w:line="460" w:lineRule="exact"/>
        <w:ind w:firstLineChars="129" w:firstLine="284"/>
        <w:outlineLvl w:val="0"/>
        <w:rPr>
          <w:rFonts w:ascii="ＭＳ 明朝" w:hAnsi="ＭＳ 明朝"/>
          <w:sz w:val="22"/>
          <w:u w:val="single"/>
        </w:rPr>
      </w:pPr>
      <w:r w:rsidRPr="009C7C29">
        <w:rPr>
          <w:rFonts w:ascii="ＭＳ 明朝" w:hAnsi="ＭＳ 明朝"/>
          <w:sz w:val="22"/>
        </w:rPr>
        <w:t>E-MAIL：</w:t>
      </w:r>
      <w:r w:rsidR="000E4C6B">
        <w:rPr>
          <w:rFonts w:ascii="ＭＳ 明朝" w:hAnsi="ＭＳ 明朝" w:hint="eastAsia"/>
          <w:sz w:val="22"/>
          <w:u w:val="single"/>
        </w:rPr>
        <w:t xml:space="preserve">　　　　　　　　　　　　　　　　　　　　　　　　　　　　　　　　　</w:t>
      </w:r>
    </w:p>
    <w:p w:rsidR="00522F0E" w:rsidRPr="009C7C29" w:rsidRDefault="00522F0E" w:rsidP="00522F0E">
      <w:pPr>
        <w:rPr>
          <w:rFonts w:ascii="ＭＳ 明朝" w:hAnsi="ＭＳ 明朝" w:hint="eastAsia"/>
          <w:szCs w:val="21"/>
        </w:rPr>
      </w:pPr>
    </w:p>
    <w:p w:rsidR="00522F0E" w:rsidRPr="009C7C29" w:rsidRDefault="00522F0E" w:rsidP="00522F0E">
      <w:pPr>
        <w:outlineLvl w:val="0"/>
        <w:rPr>
          <w:rFonts w:ascii="ＭＳ 明朝" w:hAnsi="ＭＳ 明朝" w:hint="eastAsia"/>
          <w:szCs w:val="21"/>
        </w:rPr>
      </w:pPr>
      <w:r w:rsidRPr="009C7C29">
        <w:rPr>
          <w:rFonts w:ascii="ＭＳ 明朝" w:hAnsi="ＭＳ 明朝" w:hint="eastAsia"/>
          <w:szCs w:val="21"/>
        </w:rPr>
        <w:t>２．希望広告スペース</w:t>
      </w:r>
    </w:p>
    <w:p w:rsidR="00522F0E" w:rsidRPr="009C7C29" w:rsidRDefault="00522F0E" w:rsidP="00522F0E">
      <w:pPr>
        <w:rPr>
          <w:rFonts w:ascii="ＭＳ 明朝" w:hAnsi="ＭＳ 明朝" w:hint="eastAsia"/>
          <w:szCs w:val="21"/>
        </w:rPr>
      </w:pPr>
      <w:r w:rsidRPr="009C7C29">
        <w:rPr>
          <w:rFonts w:ascii="ＭＳ 明朝" w:hAnsi="ＭＳ 明朝" w:hint="eastAsia"/>
          <w:szCs w:val="21"/>
        </w:rPr>
        <w:t xml:space="preserve">　□　表４　1頁</w:t>
      </w:r>
      <w:r w:rsidRPr="009C7C29">
        <w:rPr>
          <w:rFonts w:ascii="ＭＳ 明朝" w:hAnsi="ＭＳ 明朝" w:hint="eastAsia"/>
          <w:szCs w:val="21"/>
        </w:rPr>
        <w:tab/>
      </w:r>
      <w:r w:rsidRPr="009C7C29">
        <w:rPr>
          <w:rFonts w:ascii="ＭＳ 明朝" w:hAnsi="ＭＳ 明朝" w:hint="eastAsia"/>
          <w:szCs w:val="21"/>
        </w:rPr>
        <w:tab/>
      </w:r>
      <w:r w:rsidR="00610078" w:rsidRPr="009C7C29">
        <w:rPr>
          <w:rFonts w:ascii="ＭＳ 明朝" w:hAnsi="ＭＳ 明朝" w:hint="eastAsia"/>
          <w:szCs w:val="21"/>
        </w:rPr>
        <w:t xml:space="preserve">　</w:t>
      </w:r>
      <w:r w:rsidRPr="009C7C29">
        <w:rPr>
          <w:rFonts w:ascii="ＭＳ 明朝" w:hAnsi="ＭＳ 明朝" w:hint="eastAsia"/>
          <w:szCs w:val="21"/>
        </w:rPr>
        <w:t>300,000円</w:t>
      </w:r>
    </w:p>
    <w:p w:rsidR="00522F0E" w:rsidRPr="009C7C29" w:rsidRDefault="00522F0E" w:rsidP="00522F0E">
      <w:pPr>
        <w:rPr>
          <w:rFonts w:ascii="ＭＳ 明朝" w:hAnsi="ＭＳ 明朝" w:hint="eastAsia"/>
          <w:szCs w:val="21"/>
        </w:rPr>
      </w:pPr>
      <w:r w:rsidRPr="009C7C29">
        <w:rPr>
          <w:rFonts w:ascii="ＭＳ 明朝" w:hAnsi="ＭＳ 明朝" w:hint="eastAsia"/>
          <w:szCs w:val="21"/>
        </w:rPr>
        <w:t xml:space="preserve">　□　表２　1頁</w:t>
      </w:r>
      <w:r w:rsidRPr="009C7C29">
        <w:rPr>
          <w:rFonts w:ascii="ＭＳ 明朝" w:hAnsi="ＭＳ 明朝" w:hint="eastAsia"/>
          <w:szCs w:val="21"/>
        </w:rPr>
        <w:tab/>
      </w:r>
      <w:r w:rsidRPr="009C7C29">
        <w:rPr>
          <w:rFonts w:ascii="ＭＳ 明朝" w:hAnsi="ＭＳ 明朝" w:hint="eastAsia"/>
          <w:szCs w:val="21"/>
        </w:rPr>
        <w:tab/>
      </w:r>
      <w:r w:rsidR="00610078" w:rsidRPr="009C7C29">
        <w:rPr>
          <w:rFonts w:ascii="ＭＳ 明朝" w:hAnsi="ＭＳ 明朝" w:hint="eastAsia"/>
          <w:szCs w:val="21"/>
        </w:rPr>
        <w:t xml:space="preserve">　</w:t>
      </w:r>
      <w:r w:rsidRPr="009C7C29">
        <w:rPr>
          <w:rFonts w:ascii="ＭＳ 明朝" w:hAnsi="ＭＳ 明朝" w:hint="eastAsia"/>
          <w:szCs w:val="21"/>
        </w:rPr>
        <w:t>260,000円</w:t>
      </w:r>
    </w:p>
    <w:p w:rsidR="00522F0E" w:rsidRPr="009C7C29" w:rsidRDefault="00522F0E" w:rsidP="00522F0E">
      <w:pPr>
        <w:rPr>
          <w:rFonts w:ascii="ＭＳ 明朝" w:hAnsi="ＭＳ 明朝" w:hint="eastAsia"/>
          <w:szCs w:val="21"/>
        </w:rPr>
      </w:pPr>
      <w:r w:rsidRPr="009C7C29">
        <w:rPr>
          <w:rFonts w:ascii="ＭＳ 明朝" w:hAnsi="ＭＳ 明朝" w:hint="eastAsia"/>
          <w:szCs w:val="21"/>
        </w:rPr>
        <w:t xml:space="preserve">　□　表３　1頁</w:t>
      </w:r>
      <w:r w:rsidRPr="009C7C29">
        <w:rPr>
          <w:rFonts w:ascii="ＭＳ 明朝" w:hAnsi="ＭＳ 明朝" w:hint="eastAsia"/>
          <w:szCs w:val="21"/>
        </w:rPr>
        <w:tab/>
      </w:r>
      <w:r w:rsidRPr="009C7C29">
        <w:rPr>
          <w:rFonts w:ascii="ＭＳ 明朝" w:hAnsi="ＭＳ 明朝" w:hint="eastAsia"/>
          <w:szCs w:val="21"/>
        </w:rPr>
        <w:tab/>
      </w:r>
      <w:r w:rsidR="00610078" w:rsidRPr="009C7C29">
        <w:rPr>
          <w:rFonts w:ascii="ＭＳ 明朝" w:hAnsi="ＭＳ 明朝" w:hint="eastAsia"/>
          <w:szCs w:val="21"/>
        </w:rPr>
        <w:t xml:space="preserve">　</w:t>
      </w:r>
      <w:r w:rsidRPr="009C7C29">
        <w:rPr>
          <w:rFonts w:ascii="ＭＳ 明朝" w:hAnsi="ＭＳ 明朝" w:hint="eastAsia"/>
          <w:szCs w:val="21"/>
        </w:rPr>
        <w:t>200,000円</w:t>
      </w:r>
    </w:p>
    <w:p w:rsidR="00610078" w:rsidRPr="009C7C29" w:rsidRDefault="00610078" w:rsidP="00522F0E">
      <w:pPr>
        <w:rPr>
          <w:rFonts w:ascii="ＭＳ 明朝" w:hAnsi="ＭＳ 明朝" w:hint="eastAsia"/>
          <w:szCs w:val="21"/>
        </w:rPr>
      </w:pPr>
      <w:r w:rsidRPr="009C7C29">
        <w:rPr>
          <w:rFonts w:ascii="ＭＳ 明朝" w:hAnsi="ＭＳ 明朝" w:hint="eastAsia"/>
          <w:szCs w:val="21"/>
        </w:rPr>
        <w:t xml:space="preserve">　□　後付　1頁（カラー） 200,000円</w:t>
      </w:r>
    </w:p>
    <w:p w:rsidR="00522F0E" w:rsidRPr="009C7C29" w:rsidRDefault="00522F0E" w:rsidP="00522F0E">
      <w:pPr>
        <w:rPr>
          <w:rFonts w:ascii="ＭＳ 明朝" w:hAnsi="ＭＳ 明朝" w:hint="eastAsia"/>
          <w:szCs w:val="21"/>
        </w:rPr>
      </w:pPr>
      <w:r w:rsidRPr="009C7C29">
        <w:rPr>
          <w:rFonts w:ascii="ＭＳ 明朝" w:hAnsi="ＭＳ 明朝" w:hint="eastAsia"/>
          <w:szCs w:val="21"/>
        </w:rPr>
        <w:t xml:space="preserve">　□　後付　1頁</w:t>
      </w:r>
      <w:r w:rsidRPr="009C7C29">
        <w:rPr>
          <w:rFonts w:ascii="ＭＳ 明朝" w:hAnsi="ＭＳ 明朝" w:hint="eastAsia"/>
          <w:szCs w:val="21"/>
        </w:rPr>
        <w:tab/>
      </w:r>
      <w:r w:rsidRPr="009C7C29">
        <w:rPr>
          <w:rFonts w:ascii="ＭＳ 明朝" w:hAnsi="ＭＳ 明朝" w:hint="eastAsia"/>
          <w:szCs w:val="21"/>
        </w:rPr>
        <w:tab/>
      </w:r>
      <w:r w:rsidR="00610078" w:rsidRPr="009C7C29">
        <w:rPr>
          <w:rFonts w:ascii="ＭＳ 明朝" w:hAnsi="ＭＳ 明朝" w:hint="eastAsia"/>
          <w:szCs w:val="21"/>
        </w:rPr>
        <w:t xml:space="preserve">　</w:t>
      </w:r>
      <w:r w:rsidRPr="009C7C29">
        <w:rPr>
          <w:rFonts w:ascii="ＭＳ 明朝" w:hAnsi="ＭＳ 明朝" w:hint="eastAsia"/>
          <w:szCs w:val="21"/>
        </w:rPr>
        <w:t>145,000円</w:t>
      </w:r>
    </w:p>
    <w:p w:rsidR="00522F0E" w:rsidRPr="009C7C29" w:rsidRDefault="00522F0E" w:rsidP="00522F0E">
      <w:pPr>
        <w:rPr>
          <w:rFonts w:ascii="ＭＳ 明朝" w:hAnsi="ＭＳ 明朝"/>
          <w:szCs w:val="21"/>
        </w:rPr>
      </w:pPr>
      <w:r w:rsidRPr="009C7C29">
        <w:rPr>
          <w:rFonts w:ascii="ＭＳ 明朝" w:hAnsi="ＭＳ 明朝" w:hint="eastAsia"/>
          <w:szCs w:val="21"/>
        </w:rPr>
        <w:t xml:space="preserve">　□　後付　1/2頁</w:t>
      </w:r>
      <w:r w:rsidRPr="009C7C29">
        <w:rPr>
          <w:rFonts w:ascii="ＭＳ 明朝" w:hAnsi="ＭＳ 明朝" w:hint="eastAsia"/>
          <w:szCs w:val="21"/>
        </w:rPr>
        <w:tab/>
      </w:r>
      <w:r w:rsidR="00610078" w:rsidRPr="009C7C29">
        <w:rPr>
          <w:rFonts w:ascii="ＭＳ 明朝" w:hAnsi="ＭＳ 明朝" w:hint="eastAsia"/>
          <w:szCs w:val="21"/>
        </w:rPr>
        <w:t xml:space="preserve">　</w:t>
      </w:r>
      <w:r w:rsidRPr="009C7C29">
        <w:rPr>
          <w:rFonts w:ascii="ＭＳ 明朝" w:hAnsi="ＭＳ 明朝" w:hint="eastAsia"/>
          <w:szCs w:val="21"/>
        </w:rPr>
        <w:t>100,000円</w:t>
      </w:r>
    </w:p>
    <w:p w:rsidR="00522F0E" w:rsidRPr="009C7C29" w:rsidRDefault="00522F0E" w:rsidP="00522F0E">
      <w:pPr>
        <w:rPr>
          <w:rFonts w:ascii="ＭＳ 明朝" w:hAnsi="ＭＳ 明朝" w:hint="eastAsia"/>
          <w:szCs w:val="21"/>
        </w:rPr>
      </w:pPr>
    </w:p>
    <w:p w:rsidR="00522F0E" w:rsidRPr="009C7C29" w:rsidRDefault="00522F0E" w:rsidP="00522F0E">
      <w:pPr>
        <w:rPr>
          <w:rFonts w:ascii="ＭＳ 明朝" w:hAnsi="ＭＳ 明朝" w:hint="eastAsia"/>
          <w:szCs w:val="21"/>
        </w:rPr>
      </w:pPr>
      <w:r w:rsidRPr="009C7C29">
        <w:rPr>
          <w:rFonts w:ascii="ＭＳ 明朝" w:hAnsi="ＭＳ 明朝" w:hint="eastAsia"/>
          <w:szCs w:val="21"/>
        </w:rPr>
        <w:t xml:space="preserve">３．広告料金    </w:t>
      </w:r>
      <w:r w:rsidRPr="009C7C29">
        <w:rPr>
          <w:rFonts w:ascii="ＭＳ 明朝" w:hAnsi="ＭＳ 明朝" w:hint="eastAsia"/>
          <w:szCs w:val="21"/>
          <w:u w:val="single"/>
        </w:rPr>
        <w:tab/>
      </w:r>
      <w:r w:rsidRPr="009C7C29">
        <w:rPr>
          <w:rFonts w:ascii="ＭＳ 明朝" w:hAnsi="ＭＳ 明朝" w:hint="eastAsia"/>
          <w:szCs w:val="21"/>
          <w:u w:val="single"/>
        </w:rPr>
        <w:tab/>
      </w:r>
      <w:r w:rsidRPr="009C7C29">
        <w:rPr>
          <w:rFonts w:ascii="ＭＳ 明朝" w:hAnsi="ＭＳ 明朝" w:hint="eastAsia"/>
          <w:szCs w:val="21"/>
        </w:rPr>
        <w:t xml:space="preserve">　円</w:t>
      </w:r>
    </w:p>
    <w:p w:rsidR="00522F0E" w:rsidRPr="009C7C29" w:rsidRDefault="00522F0E" w:rsidP="00522F0E">
      <w:pPr>
        <w:rPr>
          <w:rFonts w:ascii="ＭＳ 明朝" w:hAnsi="ＭＳ 明朝" w:hint="eastAsia"/>
          <w:szCs w:val="21"/>
        </w:rPr>
      </w:pPr>
    </w:p>
    <w:p w:rsidR="00522F0E" w:rsidRPr="009C7C29" w:rsidRDefault="00522F0E" w:rsidP="00522F0E">
      <w:pPr>
        <w:outlineLvl w:val="0"/>
        <w:rPr>
          <w:rFonts w:ascii="ＭＳ 明朝" w:hAnsi="ＭＳ 明朝" w:hint="eastAsia"/>
          <w:szCs w:val="21"/>
        </w:rPr>
      </w:pPr>
      <w:r w:rsidRPr="009C7C29">
        <w:rPr>
          <w:rFonts w:ascii="ＭＳ 明朝" w:hAnsi="ＭＳ 明朝" w:hint="eastAsia"/>
          <w:szCs w:val="21"/>
        </w:rPr>
        <w:t xml:space="preserve">４．広告掲載内容（予定）　</w:t>
      </w:r>
      <w:r w:rsidRPr="009C7C29">
        <w:rPr>
          <w:rFonts w:ascii="ＭＳ 明朝" w:hAnsi="ＭＳ 明朝" w:hint="eastAsia"/>
          <w:szCs w:val="21"/>
          <w:u w:val="single"/>
        </w:rPr>
        <w:t xml:space="preserve">　　　　　　　　　　　　　　　　　　　　　　　　　　　</w:t>
      </w:r>
    </w:p>
    <w:p w:rsidR="00522F0E" w:rsidRPr="009C7C29" w:rsidRDefault="00522F0E" w:rsidP="00522F0E">
      <w:pPr>
        <w:rPr>
          <w:rFonts w:ascii="ＭＳ 明朝" w:hAnsi="ＭＳ 明朝" w:hint="eastAsia"/>
          <w:szCs w:val="21"/>
        </w:rPr>
      </w:pPr>
    </w:p>
    <w:p w:rsidR="00522F0E" w:rsidRDefault="00522F0E" w:rsidP="00522F0E">
      <w:pPr>
        <w:rPr>
          <w:rFonts w:ascii="ＭＳ 明朝" w:hAnsi="ＭＳ 明朝"/>
          <w:szCs w:val="21"/>
        </w:rPr>
      </w:pPr>
      <w:r w:rsidRPr="009C7C29">
        <w:rPr>
          <w:rFonts w:ascii="ＭＳ 明朝" w:hAnsi="ＭＳ 明朝" w:hint="eastAsia"/>
          <w:szCs w:val="21"/>
        </w:rPr>
        <w:t>５．広告原稿送付予定日  （　　　　月　　　日頃）</w:t>
      </w:r>
    </w:p>
    <w:p w:rsidR="000E4C6B" w:rsidRPr="009C7C29" w:rsidRDefault="000E4C6B" w:rsidP="00522F0E">
      <w:pPr>
        <w:rPr>
          <w:rFonts w:ascii="ＭＳ 明朝" w:hAnsi="ＭＳ 明朝" w:hint="eastAsia"/>
          <w:szCs w:val="21"/>
        </w:rPr>
      </w:pPr>
    </w:p>
    <w:p w:rsidR="000E4C6B" w:rsidRPr="000E4C6B" w:rsidRDefault="000E4C6B" w:rsidP="000E4C6B">
      <w:pPr>
        <w:pStyle w:val="af0"/>
        <w:spacing w:afterLines="50" w:after="146"/>
        <w:ind w:leftChars="0" w:left="0" w:firstLineChars="0" w:firstLine="0"/>
        <w:rPr>
          <w:rFonts w:ascii="ＭＳ 明朝" w:hAnsi="ＭＳ 明朝" w:hint="eastAsia"/>
          <w:b/>
          <w:szCs w:val="21"/>
        </w:rPr>
      </w:pPr>
      <w:r>
        <w:rPr>
          <w:rFonts w:ascii="ＭＳ 明朝" w:hAnsi="ＭＳ 明朝" w:hint="eastAsia"/>
          <w:szCs w:val="21"/>
        </w:rPr>
        <w:t>６</w:t>
      </w:r>
      <w:r w:rsidRPr="009C7C29">
        <w:rPr>
          <w:rFonts w:ascii="ＭＳ 明朝" w:hAnsi="ＭＳ 明朝" w:hint="eastAsia"/>
          <w:szCs w:val="21"/>
        </w:rPr>
        <w:t>．</w:t>
      </w:r>
      <w:r w:rsidRPr="00711ABC">
        <w:rPr>
          <w:rFonts w:ascii="ＭＳ 明朝" w:hAnsi="ＭＳ 明朝" w:hint="eastAsia"/>
          <w:sz w:val="22"/>
        </w:rPr>
        <w:t>ご</w:t>
      </w:r>
      <w:r w:rsidRPr="00711ABC">
        <w:rPr>
          <w:rFonts w:hint="eastAsia"/>
          <w:kern w:val="0"/>
          <w:sz w:val="22"/>
        </w:rPr>
        <w:t>請求書送付先</w:t>
      </w:r>
      <w:r>
        <w:rPr>
          <w:rFonts w:ascii="ＭＳ 明朝" w:hAnsi="ＭＳ 明朝" w:hint="eastAsia"/>
          <w:szCs w:val="21"/>
        </w:rPr>
        <w:t xml:space="preserve">　（申込者と同じ場合は「</w:t>
      </w:r>
      <w:r w:rsidRPr="000E4C6B">
        <w:rPr>
          <w:rFonts w:ascii="ＭＳ 明朝" w:hAnsi="ＭＳ 明朝" w:hint="eastAsia"/>
          <w:b/>
          <w:szCs w:val="21"/>
        </w:rPr>
        <w:t>同上</w:t>
      </w:r>
      <w:r>
        <w:rPr>
          <w:rFonts w:ascii="ＭＳ 明朝" w:hAnsi="ＭＳ 明朝" w:hint="eastAsia"/>
          <w:szCs w:val="21"/>
        </w:rPr>
        <w:t>」とご記載ください。</w:t>
      </w:r>
      <w:r w:rsidR="003168BE">
        <w:rPr>
          <w:rFonts w:ascii="ＭＳ 明朝" w:hAnsi="ＭＳ 明朝" w:hint="eastAsia"/>
          <w:szCs w:val="21"/>
        </w:rPr>
        <w:t>）</w:t>
      </w:r>
      <w:r w:rsidRPr="009C7C29">
        <w:rPr>
          <w:rFonts w:ascii="ＭＳ 明朝" w:hAnsi="ＭＳ 明朝" w:hint="eastAsia"/>
          <w:szCs w:val="21"/>
        </w:rPr>
        <w:t xml:space="preserve">　　　　　　　　　　</w:t>
      </w:r>
    </w:p>
    <w:p w:rsidR="000E4C6B" w:rsidRPr="00F54D85" w:rsidRDefault="000E4C6B" w:rsidP="000E4C6B">
      <w:pPr>
        <w:spacing w:line="460" w:lineRule="exact"/>
        <w:ind w:firstLineChars="129" w:firstLine="284"/>
        <w:rPr>
          <w:rFonts w:ascii="ＭＳ 明朝" w:hAnsi="ＭＳ 明朝"/>
          <w:sz w:val="22"/>
          <w:u w:val="single"/>
        </w:rPr>
      </w:pPr>
      <w:r>
        <w:rPr>
          <w:rFonts w:ascii="ＭＳ 明朝" w:hAnsi="ＭＳ 明朝" w:hint="eastAsia"/>
          <w:sz w:val="22"/>
        </w:rPr>
        <w:t>企業名</w:t>
      </w:r>
      <w:r w:rsidRPr="009C7C29">
        <w:rPr>
          <w:rFonts w:ascii="ＭＳ 明朝" w:hAnsi="ＭＳ 明朝"/>
          <w:sz w:val="22"/>
        </w:rPr>
        <w:t>：</w:t>
      </w:r>
      <w:r>
        <w:rPr>
          <w:rFonts w:ascii="ＭＳ 明朝" w:hAnsi="ＭＳ 明朝" w:hint="eastAsia"/>
          <w:sz w:val="22"/>
          <w:u w:val="single"/>
        </w:rPr>
        <w:t xml:space="preserve">                          　</w:t>
      </w:r>
      <w:r>
        <w:rPr>
          <w:rFonts w:ascii="ＭＳ 明朝" w:hAnsi="ＭＳ 明朝" w:hint="eastAsia"/>
          <w:sz w:val="22"/>
        </w:rPr>
        <w:t xml:space="preserve">　　</w:t>
      </w:r>
      <w:r w:rsidRPr="009C7C29">
        <w:rPr>
          <w:rFonts w:ascii="ＭＳ 明朝" w:hAnsi="ＭＳ 明朝"/>
          <w:kern w:val="0"/>
          <w:sz w:val="22"/>
        </w:rPr>
        <w:t>部課名</w:t>
      </w:r>
      <w:r w:rsidRPr="009C7C29">
        <w:rPr>
          <w:rFonts w:ascii="ＭＳ 明朝" w:hAnsi="ＭＳ 明朝"/>
          <w:sz w:val="22"/>
        </w:rPr>
        <w:t>：</w:t>
      </w:r>
      <w:r>
        <w:rPr>
          <w:rFonts w:ascii="ＭＳ 明朝" w:hAnsi="ＭＳ 明朝" w:hint="eastAsia"/>
          <w:sz w:val="22"/>
          <w:u w:val="single"/>
        </w:rPr>
        <w:t xml:space="preserve">                              </w:t>
      </w:r>
    </w:p>
    <w:p w:rsidR="000E4C6B" w:rsidRPr="000E4C6B" w:rsidRDefault="000E4C6B" w:rsidP="000E4C6B">
      <w:pPr>
        <w:spacing w:line="460" w:lineRule="exact"/>
        <w:ind w:firstLineChars="129" w:firstLine="284"/>
        <w:rPr>
          <w:rFonts w:ascii="ＭＳ 明朝" w:hAnsi="ＭＳ 明朝" w:hint="eastAsia"/>
          <w:sz w:val="22"/>
          <w:u w:val="single"/>
        </w:rPr>
      </w:pPr>
      <w:r>
        <w:rPr>
          <w:rFonts w:ascii="ＭＳ 明朝" w:hAnsi="ＭＳ 明朝" w:hint="eastAsia"/>
          <w:sz w:val="22"/>
        </w:rPr>
        <w:t>ご担当者名</w:t>
      </w:r>
      <w:r w:rsidRPr="009C7C29">
        <w:rPr>
          <w:rFonts w:ascii="ＭＳ 明朝" w:hAnsi="ＭＳ 明朝"/>
          <w:sz w:val="22"/>
        </w:rPr>
        <w:t>：</w:t>
      </w:r>
      <w:r>
        <w:rPr>
          <w:rFonts w:ascii="ＭＳ 明朝" w:hAnsi="ＭＳ 明朝" w:hint="eastAsia"/>
          <w:sz w:val="22"/>
          <w:u w:val="single"/>
        </w:rPr>
        <w:t xml:space="preserve">　　　　　　　　　　　　　　　　　　　</w:t>
      </w:r>
      <w:r>
        <w:rPr>
          <w:rFonts w:ascii="ＭＳ 明朝" w:hAnsi="ＭＳ 明朝" w:hint="eastAsia"/>
          <w:sz w:val="22"/>
        </w:rPr>
        <w:t xml:space="preserve">　</w:t>
      </w:r>
    </w:p>
    <w:p w:rsidR="000E4C6B" w:rsidRDefault="000E4C6B" w:rsidP="000E4C6B">
      <w:pPr>
        <w:spacing w:line="460" w:lineRule="exact"/>
        <w:ind w:firstLineChars="129" w:firstLine="284"/>
        <w:rPr>
          <w:rFonts w:ascii="ＭＳ 明朝" w:hAnsi="ＭＳ 明朝"/>
          <w:sz w:val="22"/>
          <w:u w:val="single"/>
        </w:rPr>
      </w:pPr>
      <w:r>
        <w:rPr>
          <w:rFonts w:ascii="ＭＳ 明朝" w:hAnsi="ＭＳ 明朝" w:hint="eastAsia"/>
          <w:sz w:val="22"/>
        </w:rPr>
        <w:t>請求書郵送先</w:t>
      </w:r>
      <w:r w:rsidRPr="009C7C29">
        <w:rPr>
          <w:rFonts w:ascii="ＭＳ 明朝" w:hAnsi="ＭＳ 明朝" w:hint="eastAsia"/>
          <w:sz w:val="22"/>
        </w:rPr>
        <w:t>ご</w:t>
      </w:r>
      <w:r w:rsidRPr="009C7C29">
        <w:rPr>
          <w:rFonts w:ascii="ＭＳ 明朝" w:hAnsi="ＭＳ 明朝"/>
          <w:sz w:val="22"/>
        </w:rPr>
        <w:t>住所：〒</w:t>
      </w:r>
      <w:r>
        <w:rPr>
          <w:rFonts w:ascii="ＭＳ 明朝" w:hAnsi="ＭＳ 明朝" w:hint="eastAsia"/>
          <w:sz w:val="22"/>
          <w:u w:val="single"/>
        </w:rPr>
        <w:t xml:space="preserve">　　　　　　　</w:t>
      </w:r>
      <w:r>
        <w:rPr>
          <w:rFonts w:ascii="ＭＳ 明朝" w:hAnsi="ＭＳ 明朝" w:hint="eastAsia"/>
          <w:sz w:val="22"/>
        </w:rPr>
        <w:t xml:space="preserve">　　　</w:t>
      </w:r>
      <w:r>
        <w:rPr>
          <w:rFonts w:ascii="ＭＳ 明朝" w:hAnsi="ＭＳ 明朝" w:hint="eastAsia"/>
          <w:sz w:val="22"/>
          <w:u w:val="single"/>
        </w:rPr>
        <w:t xml:space="preserve">　　　　　　　　　　　　　　　　　　</w:t>
      </w:r>
    </w:p>
    <w:p w:rsidR="000E4C6B" w:rsidRPr="000E4C6B" w:rsidRDefault="000E4C6B" w:rsidP="000E4C6B">
      <w:pPr>
        <w:spacing w:line="460" w:lineRule="exact"/>
        <w:ind w:firstLineChars="129" w:firstLine="284"/>
        <w:rPr>
          <w:rFonts w:ascii="ＭＳ 明朝" w:hAnsi="ＭＳ 明朝" w:hint="eastAsia"/>
          <w:sz w:val="22"/>
          <w:u w:val="single"/>
        </w:rPr>
      </w:pPr>
      <w:r>
        <w:rPr>
          <w:rFonts w:ascii="ＭＳ 明朝" w:hAnsi="ＭＳ 明朝" w:hint="eastAsia"/>
          <w:sz w:val="22"/>
        </w:rPr>
        <w:t xml:space="preserve">　</w:t>
      </w:r>
      <w:r>
        <w:rPr>
          <w:rFonts w:ascii="ＭＳ 明朝" w:hAnsi="ＭＳ 明朝" w:hint="eastAsia"/>
          <w:sz w:val="22"/>
          <w:u w:val="single"/>
        </w:rPr>
        <w:t xml:space="preserve">　　　　　　　　　　　　　　　　　　　　　　　　　　　　　　　　　　　　　　</w:t>
      </w:r>
    </w:p>
    <w:p w:rsidR="000E4C6B" w:rsidRPr="000E4C6B" w:rsidRDefault="000E4C6B" w:rsidP="000E4C6B">
      <w:pPr>
        <w:spacing w:line="460" w:lineRule="exact"/>
        <w:ind w:firstLineChars="129" w:firstLine="284"/>
        <w:outlineLvl w:val="0"/>
        <w:rPr>
          <w:rFonts w:ascii="ＭＳ 明朝" w:hAnsi="ＭＳ 明朝"/>
          <w:sz w:val="22"/>
          <w:u w:val="single"/>
        </w:rPr>
      </w:pPr>
      <w:r w:rsidRPr="009C7C29">
        <w:rPr>
          <w:rFonts w:ascii="ＭＳ 明朝" w:hAnsi="ＭＳ 明朝"/>
          <w:sz w:val="22"/>
        </w:rPr>
        <w:t>TEL：</w:t>
      </w:r>
      <w:r>
        <w:rPr>
          <w:rFonts w:ascii="ＭＳ 明朝" w:hAnsi="ＭＳ 明朝" w:hint="eastAsia"/>
          <w:sz w:val="22"/>
          <w:u w:val="single"/>
        </w:rPr>
        <w:t xml:space="preserve">　　　　　　　　　　　　　　　</w:t>
      </w:r>
      <w:r>
        <w:rPr>
          <w:rFonts w:ascii="ＭＳ 明朝" w:hAnsi="ＭＳ 明朝" w:hint="eastAsia"/>
          <w:sz w:val="22"/>
        </w:rPr>
        <w:t xml:space="preserve">　</w:t>
      </w:r>
      <w:r w:rsidRPr="009C7C29">
        <w:rPr>
          <w:rFonts w:ascii="ＭＳ 明朝" w:hAnsi="ＭＳ 明朝"/>
          <w:sz w:val="22"/>
        </w:rPr>
        <w:t>FAX：</w:t>
      </w:r>
      <w:r>
        <w:rPr>
          <w:rFonts w:ascii="ＭＳ 明朝" w:hAnsi="ＭＳ 明朝" w:hint="eastAsia"/>
          <w:sz w:val="22"/>
          <w:u w:val="single"/>
        </w:rPr>
        <w:t xml:space="preserve">　　　　　　　　　　　　　　　　</w:t>
      </w:r>
    </w:p>
    <w:p w:rsidR="000E4C6B" w:rsidRPr="000E4C6B" w:rsidRDefault="000E4C6B" w:rsidP="000E4C6B">
      <w:pPr>
        <w:spacing w:line="460" w:lineRule="exact"/>
        <w:ind w:firstLineChars="129" w:firstLine="284"/>
        <w:outlineLvl w:val="0"/>
        <w:rPr>
          <w:rFonts w:ascii="ＭＳ 明朝" w:hAnsi="ＭＳ 明朝"/>
          <w:sz w:val="22"/>
          <w:u w:val="single"/>
        </w:rPr>
      </w:pPr>
      <w:r w:rsidRPr="009C7C29">
        <w:rPr>
          <w:rFonts w:ascii="ＭＳ 明朝" w:hAnsi="ＭＳ 明朝"/>
          <w:sz w:val="22"/>
        </w:rPr>
        <w:t>E-MAIL：</w:t>
      </w:r>
      <w:r>
        <w:rPr>
          <w:rFonts w:ascii="ＭＳ 明朝" w:hAnsi="ＭＳ 明朝" w:hint="eastAsia"/>
          <w:sz w:val="22"/>
          <w:u w:val="single"/>
        </w:rPr>
        <w:t xml:space="preserve">　　　　　　　　　　　　　　　　　　　　　　　　　　　　　　　　　</w:t>
      </w:r>
    </w:p>
    <w:p w:rsidR="00522F0E" w:rsidRPr="009C7C29" w:rsidRDefault="00522F0E" w:rsidP="00522F0E">
      <w:pPr>
        <w:rPr>
          <w:rFonts w:ascii="ＭＳ 明朝" w:hAnsi="ＭＳ 明朝" w:hint="eastAsia"/>
          <w:szCs w:val="21"/>
        </w:rPr>
      </w:pPr>
    </w:p>
    <w:p w:rsidR="00522F0E" w:rsidRPr="009C7C29" w:rsidRDefault="007728CE" w:rsidP="00522F0E">
      <w:pPr>
        <w:spacing w:line="360" w:lineRule="exact"/>
        <w:ind w:left="7140" w:hangingChars="3400" w:hanging="7140"/>
        <w:rPr>
          <w:rFonts w:ascii="ＭＳ 明朝" w:hAnsi="ＭＳ 明朝" w:hint="eastAsia"/>
          <w:szCs w:val="21"/>
        </w:rPr>
      </w:pPr>
      <w:r w:rsidRPr="009C7C29">
        <w:rPr>
          <w:rFonts w:ascii="ＭＳ 明朝" w:hAnsi="ＭＳ 明朝"/>
          <w:noProof/>
          <w:szCs w:val="21"/>
        </w:rPr>
        <mc:AlternateContent>
          <mc:Choice Requires="wps">
            <w:drawing>
              <wp:anchor distT="0" distB="0" distL="114300" distR="114300" simplePos="0" relativeHeight="251658240" behindDoc="0" locked="0" layoutInCell="1" allowOverlap="1">
                <wp:simplePos x="0" y="0"/>
                <wp:positionH relativeFrom="column">
                  <wp:posOffset>4636770</wp:posOffset>
                </wp:positionH>
                <wp:positionV relativeFrom="paragraph">
                  <wp:posOffset>130810</wp:posOffset>
                </wp:positionV>
                <wp:extent cx="337820" cy="118745"/>
                <wp:effectExtent l="1905" t="0" r="3175" b="0"/>
                <wp:wrapNone/>
                <wp:docPr id="2"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 cy="118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alpha val="0"/>
                                </a:srgbClr>
                              </a:solidFill>
                              <a:miter lim="800000"/>
                              <a:headEnd/>
                              <a:tailEnd/>
                            </a14:hiddenLine>
                          </a:ext>
                        </a:extLst>
                      </wps:spPr>
                      <wps:txbx>
                        <w:txbxContent>
                          <w:p w:rsidR="00522F0E" w:rsidRDefault="00522F0E" w:rsidP="00522F0E">
                            <w:r>
                              <w:rPr>
                                <w:rFonts w:ascii="ＭＳ Ｐゴシック" w:eastAsia="ＭＳ Ｐゴシック" w:hAnsi="Times New Roman" w:cs="ＭＳ Ｐゴシック" w:hint="eastAsia"/>
                                <w:lang w:bidi="en-US"/>
                              </w:rPr>
                              <w:t>受領</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6" o:spid="_x0000_s1026" style="position:absolute;left:0;text-align:left;margin-left:365.1pt;margin-top:10.3pt;width:26.6pt;height:9.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" filled="f" stroked="f">
                <v:stroke opacity="0"/>
                <v:textbox>
                  <w:txbxContent>
                    <w:p w:rsidR="00522F0E" w:rsidRDefault="00522F0E" w:rsidP="00522F0E">
                      <w:r>
                        <w:rPr>
                          <w:rFonts w:ascii="ＭＳ Ｐゴシック" w:eastAsia="ＭＳ Ｐゴシック" w:hAnsi="Times New Roman" w:cs="ＭＳ Ｐゴシック" w:hint="eastAsia"/>
                          <w:lang w:bidi="en-US"/>
                        </w:rPr>
                        <w:t>受領</w:t>
                      </w:r>
                    </w:p>
                  </w:txbxContent>
                </v:textbox>
              </v:rect>
            </w:pict>
          </mc:Fallback>
        </mc:AlternateContent>
      </w:r>
      <w:r w:rsidRPr="009C7C29">
        <w:rPr>
          <w:rFonts w:ascii="ＭＳ 明朝" w:hAnsi="ＭＳ 明朝"/>
          <w:noProof/>
          <w:szCs w:val="21"/>
        </w:rPr>
        <mc:AlternateContent>
          <mc:Choice Requires="wps">
            <w:drawing>
              <wp:anchor distT="0" distB="0" distL="114300" distR="114300" simplePos="0" relativeHeight="251657216" behindDoc="0" locked="0" layoutInCell="1" allowOverlap="1">
                <wp:simplePos x="0" y="0"/>
                <wp:positionH relativeFrom="column">
                  <wp:posOffset>5288280</wp:posOffset>
                </wp:positionH>
                <wp:positionV relativeFrom="paragraph">
                  <wp:posOffset>130810</wp:posOffset>
                </wp:positionV>
                <wp:extent cx="337820" cy="118745"/>
                <wp:effectExtent l="0" t="0" r="0" b="0"/>
                <wp:wrapNone/>
                <wp:docPr id="1"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7820" cy="118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alpha val="0"/>
                                </a:srgbClr>
                              </a:solidFill>
                              <a:miter lim="800000"/>
                              <a:headEnd/>
                              <a:tailEnd/>
                            </a14:hiddenLine>
                          </a:ext>
                        </a:extLst>
                      </wps:spPr>
                      <wps:txbx>
                        <w:txbxContent>
                          <w:p w:rsidR="00522F0E" w:rsidRDefault="00522F0E" w:rsidP="00522F0E">
                            <w:r>
                              <w:rPr>
                                <w:rFonts w:ascii="ＭＳ Ｐゴシック" w:eastAsia="ＭＳ Ｐゴシック" w:hAnsi="Times New Roman" w:cs="ＭＳ Ｐゴシック" w:hint="eastAsia"/>
                                <w:lang w:bidi="en-US"/>
                              </w:rPr>
                              <w:t>入力</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5" o:spid="_x0000_s1027" style="position:absolute;left:0;text-align:left;margin-left:416.4pt;margin-top:10.3pt;width:26.6pt;height:9.3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" filled="f" stroked="f">
                <v:stroke opacity="0"/>
                <v:textbox>
                  <w:txbxContent>
                    <w:p w:rsidR="00522F0E" w:rsidRDefault="00522F0E" w:rsidP="00522F0E">
                      <w:r>
                        <w:rPr>
                          <w:rFonts w:ascii="ＭＳ Ｐゴシック" w:eastAsia="ＭＳ Ｐゴシック" w:hAnsi="Times New Roman" w:cs="ＭＳ Ｐゴシック" w:hint="eastAsia"/>
                          <w:lang w:bidi="en-US"/>
                        </w:rPr>
                        <w:t>入力</w:t>
                      </w:r>
                    </w:p>
                  </w:txbxContent>
                </v:textbox>
              </v:rect>
            </w:pict>
          </mc:Fallback>
        </mc:AlternateContent>
      </w:r>
      <w:r w:rsidR="00522F0E" w:rsidRPr="009C7C29">
        <w:rPr>
          <w:rFonts w:ascii="ＭＳ 明朝" w:hAnsi="ＭＳ 明朝" w:hint="eastAsia"/>
          <w:szCs w:val="21"/>
        </w:rPr>
        <w:t>●</w:t>
      </w:r>
      <w:r w:rsidR="00522F0E" w:rsidRPr="009C7C29">
        <w:rPr>
          <w:rFonts w:ascii="ＭＳ 明朝" w:hAnsi="ＭＳ 明朝" w:hint="eastAsia"/>
          <w:szCs w:val="21"/>
          <w:lang w:eastAsia="zh-CN"/>
        </w:rPr>
        <w:t>申込書送付先：</w:t>
      </w:r>
    </w:p>
    <w:p w:rsidR="00522F0E" w:rsidRPr="009C7C29" w:rsidRDefault="00522F0E" w:rsidP="00C55310">
      <w:pPr>
        <w:spacing w:line="360" w:lineRule="exact"/>
        <w:rPr>
          <w:rFonts w:ascii="ＭＳ 明朝" w:hAnsi="ＭＳ 明朝" w:hint="eastAsia"/>
          <w:szCs w:val="21"/>
        </w:rPr>
      </w:pPr>
      <w:r w:rsidRPr="009C7C29">
        <w:rPr>
          <w:rFonts w:ascii="ＭＳ 明朝" w:hAnsi="ＭＳ 明朝" w:hint="eastAsia"/>
          <w:szCs w:val="21"/>
          <w:lang w:eastAsia="zh-CN"/>
        </w:rPr>
        <w:t xml:space="preserve">　</w:t>
      </w:r>
      <w:r w:rsidR="00C55310" w:rsidRPr="009C7C29">
        <w:rPr>
          <w:rFonts w:ascii="ＭＳ 明朝" w:hAnsi="ＭＳ 明朝" w:hint="eastAsia"/>
          <w:szCs w:val="21"/>
          <w:lang w:eastAsia="zh-CN"/>
        </w:rPr>
        <w:t>公益社団法人日本麻酔科学会　第</w:t>
      </w:r>
      <w:r w:rsidR="00882A2B">
        <w:rPr>
          <w:rFonts w:ascii="ＭＳ 明朝" w:hAnsi="ＭＳ 明朝" w:hint="eastAsia"/>
          <w:szCs w:val="21"/>
          <w:lang w:eastAsia="zh-CN"/>
        </w:rPr>
        <w:t>65</w:t>
      </w:r>
      <w:r w:rsidR="00C55310" w:rsidRPr="009C7C29">
        <w:rPr>
          <w:rFonts w:ascii="ＭＳ 明朝" w:hAnsi="ＭＳ 明朝" w:hint="eastAsia"/>
          <w:szCs w:val="21"/>
          <w:lang w:eastAsia="zh-CN"/>
        </w:rPr>
        <w:t>回学術集会事務局</w:t>
      </w:r>
      <w:r w:rsidRPr="009C7C29">
        <w:rPr>
          <w:rFonts w:ascii="ＭＳ 明朝" w:hAnsi="ＭＳ 明朝" w:hint="eastAsia"/>
          <w:szCs w:val="21"/>
          <w:lang w:eastAsia="zh-CN"/>
        </w:rPr>
        <w:t xml:space="preserve">　</w:t>
      </w:r>
    </w:p>
    <w:p w:rsidR="00522F0E" w:rsidRPr="009C7C29" w:rsidRDefault="00522F0E" w:rsidP="00522F0E">
      <w:pPr>
        <w:spacing w:line="360" w:lineRule="exact"/>
        <w:jc w:val="left"/>
        <w:rPr>
          <w:rFonts w:ascii="ＭＳ 明朝" w:hAnsi="ＭＳ 明朝" w:hint="eastAsia"/>
          <w:szCs w:val="21"/>
          <w:lang w:eastAsia="zh-CN"/>
        </w:rPr>
      </w:pPr>
      <w:r w:rsidRPr="009C7C29">
        <w:rPr>
          <w:rFonts w:ascii="ＭＳ 明朝" w:hAnsi="ＭＳ 明朝" w:hint="eastAsia"/>
          <w:szCs w:val="21"/>
          <w:lang w:eastAsia="zh-CN"/>
        </w:rPr>
        <w:t xml:space="preserve">　</w:t>
      </w:r>
      <w:r w:rsidRPr="009C7C29">
        <w:rPr>
          <w:rFonts w:ascii="ＭＳ 明朝" w:hAnsi="ＭＳ 明朝"/>
          <w:szCs w:val="21"/>
        </w:rPr>
        <w:t>T</w:t>
      </w:r>
      <w:r w:rsidRPr="009C7C29">
        <w:rPr>
          <w:rFonts w:ascii="ＭＳ 明朝" w:hAnsi="ＭＳ 明朝" w:hint="eastAsia"/>
          <w:szCs w:val="21"/>
        </w:rPr>
        <w:t>el</w:t>
      </w:r>
      <w:r w:rsidRPr="009C7C29">
        <w:rPr>
          <w:rFonts w:ascii="ＭＳ 明朝" w:hAnsi="ＭＳ 明朝"/>
          <w:szCs w:val="21"/>
        </w:rPr>
        <w:t>:</w:t>
      </w:r>
      <w:r w:rsidRPr="009C7C29">
        <w:rPr>
          <w:rFonts w:ascii="ＭＳ 明朝" w:hAnsi="ＭＳ 明朝" w:hint="eastAsia"/>
          <w:szCs w:val="21"/>
        </w:rPr>
        <w:t>078-306-5945　Fax:</w:t>
      </w:r>
      <w:r w:rsidRPr="009C7C29">
        <w:rPr>
          <w:rFonts w:ascii="ＭＳ 明朝" w:hAnsi="ＭＳ 明朝"/>
          <w:szCs w:val="21"/>
        </w:rPr>
        <w:t xml:space="preserve"> 078-306-5946</w:t>
      </w:r>
      <w:r w:rsidRPr="009C7C29">
        <w:rPr>
          <w:rFonts w:ascii="ＭＳ 明朝" w:hAnsi="ＭＳ 明朝" w:hint="eastAsia"/>
          <w:szCs w:val="21"/>
          <w:lang w:eastAsia="zh-CN"/>
        </w:rPr>
        <w:t xml:space="preserve">　</w:t>
      </w:r>
    </w:p>
    <w:p w:rsidR="00522F0E" w:rsidRPr="00FA352D" w:rsidDel="00A00AC5" w:rsidRDefault="00522F0E" w:rsidP="00522F0E">
      <w:pPr>
        <w:spacing w:line="360" w:lineRule="exact"/>
        <w:jc w:val="left"/>
        <w:rPr>
          <w:del w:id="145" w:author="大浜　怜子" w:date="2017-09-13T19:05:00Z"/>
          <w:rFonts w:ascii="ＭＳ 明朝" w:hAnsi="ＭＳ 明朝" w:hint="eastAsia"/>
          <w:szCs w:val="21"/>
        </w:rPr>
      </w:pPr>
      <w:r w:rsidRPr="009C7C29">
        <w:rPr>
          <w:rFonts w:ascii="ＭＳ 明朝" w:hAnsi="ＭＳ 明朝" w:hint="eastAsia"/>
          <w:szCs w:val="21"/>
          <w:lang w:eastAsia="zh-CN"/>
        </w:rPr>
        <w:t xml:space="preserve">　</w:t>
      </w:r>
      <w:r w:rsidRPr="009C7C29">
        <w:rPr>
          <w:rFonts w:ascii="ＭＳ 明朝" w:hAnsi="ＭＳ 明朝" w:hint="eastAsia"/>
          <w:szCs w:val="21"/>
        </w:rPr>
        <w:t xml:space="preserve">E-mail: </w:t>
      </w:r>
      <w:ins w:id="146" w:author="上村" w:date="2017-09-14T17:12:00Z">
        <w:r w:rsidR="00DC5BF0">
          <w:rPr>
            <w:rFonts w:ascii="ＭＳ 明朝" w:hAnsi="ＭＳ 明朝" w:hint="eastAsia"/>
            <w:szCs w:val="21"/>
          </w:rPr>
          <w:t>jsa65jsa@anesth.or.jp</w:t>
        </w:r>
      </w:ins>
      <w:del w:id="147" w:author="上村" w:date="2017-09-14T17:12:00Z">
        <w:r w:rsidR="000021AE" w:rsidRPr="00921C5C" w:rsidDel="00DC5BF0">
          <w:rPr>
            <w:rFonts w:ascii="ＭＳ 明朝" w:hAnsi="ＭＳ 明朝"/>
            <w:color w:val="FF0000"/>
            <w:szCs w:val="21"/>
          </w:rPr>
          <w:delText>jsa-</w:delText>
        </w:r>
        <w:r w:rsidR="00882A2B" w:rsidRPr="00921C5C" w:rsidDel="00DC5BF0">
          <w:rPr>
            <w:rFonts w:ascii="ＭＳ 明朝" w:hAnsi="ＭＳ 明朝"/>
            <w:color w:val="FF0000"/>
            <w:szCs w:val="21"/>
          </w:rPr>
          <w:delText>65</w:delText>
        </w:r>
        <w:r w:rsidR="00CC4B96" w:rsidRPr="00921C5C" w:rsidDel="00DC5BF0">
          <w:rPr>
            <w:rFonts w:ascii="ＭＳ 明朝" w:hAnsi="ＭＳ 明朝"/>
            <w:color w:val="FF0000"/>
            <w:szCs w:val="21"/>
          </w:rPr>
          <w:delText>@anesth.or.jp</w:delText>
        </w:r>
      </w:del>
    </w:p>
    <w:p w:rsidR="00522F0E" w:rsidRPr="007A2CDA" w:rsidRDefault="00522F0E" w:rsidP="00A00AC5">
      <w:pPr>
        <w:spacing w:line="360" w:lineRule="exact"/>
        <w:jc w:val="left"/>
        <w:rPr>
          <w:rFonts w:ascii="ＭＳ 明朝" w:hAnsi="ＭＳ 明朝" w:hint="eastAsia"/>
          <w:szCs w:val="21"/>
        </w:rPr>
        <w:pPrChange w:id="148" w:author="大浜　怜子" w:date="2017-09-13T19:05:00Z">
          <w:pPr/>
        </w:pPrChange>
      </w:pPr>
    </w:p>
    <w:sectPr w:rsidR="00522F0E" w:rsidRPr="007A2CDA" w:rsidSect="00F54D85">
      <w:pgSz w:w="11906" w:h="16838" w:code="9"/>
      <w:pgMar w:top="709" w:right="1401" w:bottom="568" w:left="1401" w:header="851" w:footer="992" w:gutter="0"/>
      <w:cols w:space="425"/>
      <w:docGrid w:type="lines" w:linePitch="29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791D" w:rsidRDefault="006C791D"/>
  </w:endnote>
  <w:endnote w:type="continuationSeparator" w:id="0">
    <w:p w:rsidR="006C791D" w:rsidRDefault="006C791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ＭＳ明朝-WinCharSetFFFF-H">
    <w:altName w:val="HGPｺﾞｼｯｸE"/>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791D" w:rsidRDefault="006C791D"/>
  </w:footnote>
  <w:footnote w:type="continuationSeparator" w:id="0">
    <w:p w:rsidR="006C791D" w:rsidRDefault="006C791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C68AE"/>
    <w:multiLevelType w:val="hybridMultilevel"/>
    <w:tmpl w:val="5052F040"/>
    <w:lvl w:ilvl="0" w:tplc="31BEA412">
      <w:start w:val="1"/>
      <w:numFmt w:val="decimalEnclosedCircle"/>
      <w:lvlText w:val="%1"/>
      <w:lvlJc w:val="left"/>
      <w:pPr>
        <w:ind w:left="360" w:hanging="360"/>
      </w:pPr>
      <w:rPr>
        <w:rFonts w:ascii="Century" w:hAnsi="Century" w:hint="default"/>
        <w:sz w:val="21"/>
        <w:u w:val="none"/>
      </w:rPr>
    </w:lvl>
    <w:lvl w:ilvl="1" w:tplc="237251BC">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上村">
    <w15:presenceInfo w15:providerId="None" w15:userId="上村"/>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rawingGridVerticalSpacing w:val="146"/>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CE9"/>
    <w:rsid w:val="000021AE"/>
    <w:rsid w:val="00027685"/>
    <w:rsid w:val="00054142"/>
    <w:rsid w:val="000B127D"/>
    <w:rsid w:val="000E4C6B"/>
    <w:rsid w:val="00133256"/>
    <w:rsid w:val="00142767"/>
    <w:rsid w:val="00154142"/>
    <w:rsid w:val="00180019"/>
    <w:rsid w:val="002D4AC5"/>
    <w:rsid w:val="003168BE"/>
    <w:rsid w:val="00335046"/>
    <w:rsid w:val="00416B4E"/>
    <w:rsid w:val="00447449"/>
    <w:rsid w:val="004911A9"/>
    <w:rsid w:val="00522F0E"/>
    <w:rsid w:val="005D447B"/>
    <w:rsid w:val="005F7737"/>
    <w:rsid w:val="00610078"/>
    <w:rsid w:val="00612738"/>
    <w:rsid w:val="006327B7"/>
    <w:rsid w:val="006C791D"/>
    <w:rsid w:val="007226F7"/>
    <w:rsid w:val="007728CE"/>
    <w:rsid w:val="00797A99"/>
    <w:rsid w:val="007D1396"/>
    <w:rsid w:val="007D1CAA"/>
    <w:rsid w:val="0080751D"/>
    <w:rsid w:val="00875CF3"/>
    <w:rsid w:val="00882A2B"/>
    <w:rsid w:val="008C5937"/>
    <w:rsid w:val="008D240D"/>
    <w:rsid w:val="00921C5C"/>
    <w:rsid w:val="00943926"/>
    <w:rsid w:val="00966886"/>
    <w:rsid w:val="00984002"/>
    <w:rsid w:val="009C7C29"/>
    <w:rsid w:val="00A00AC5"/>
    <w:rsid w:val="00A266D2"/>
    <w:rsid w:val="00A82E19"/>
    <w:rsid w:val="00AC748B"/>
    <w:rsid w:val="00AD7837"/>
    <w:rsid w:val="00B31127"/>
    <w:rsid w:val="00B35E03"/>
    <w:rsid w:val="00BB7297"/>
    <w:rsid w:val="00BE3526"/>
    <w:rsid w:val="00BF72F4"/>
    <w:rsid w:val="00C55310"/>
    <w:rsid w:val="00C81ED5"/>
    <w:rsid w:val="00C820E1"/>
    <w:rsid w:val="00CC4B96"/>
    <w:rsid w:val="00CD4EB7"/>
    <w:rsid w:val="00D22379"/>
    <w:rsid w:val="00D27BAA"/>
    <w:rsid w:val="00DA77BF"/>
    <w:rsid w:val="00DC5BF0"/>
    <w:rsid w:val="00E7754A"/>
    <w:rsid w:val="00EB72C3"/>
    <w:rsid w:val="00F062E8"/>
    <w:rsid w:val="00F16F83"/>
    <w:rsid w:val="00F54D85"/>
    <w:rsid w:val="00F76EE2"/>
    <w:rsid w:val="00FB1317"/>
    <w:rsid w:val="00FF3E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15:docId w15:val="{D74B2472-C8EF-49AA-9BEA-77F94FECD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Note Heading"/>
    <w:basedOn w:val="a"/>
    <w:next w:val="a"/>
    <w:rsid w:val="00740E6E"/>
    <w:pPr>
      <w:jc w:val="center"/>
    </w:pPr>
  </w:style>
  <w:style w:type="table" w:styleId="a4">
    <w:name w:val="Table Grid"/>
    <w:basedOn w:val="a1"/>
    <w:rsid w:val="00CF01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rsid w:val="0097404D"/>
    <w:pPr>
      <w:tabs>
        <w:tab w:val="center" w:pos="4252"/>
        <w:tab w:val="right" w:pos="8504"/>
      </w:tabs>
      <w:snapToGrid w:val="0"/>
    </w:pPr>
  </w:style>
  <w:style w:type="character" w:customStyle="1" w:styleId="a6">
    <w:name w:val="ヘッダー (文字)"/>
    <w:link w:val="a5"/>
    <w:rsid w:val="0097404D"/>
    <w:rPr>
      <w:kern w:val="2"/>
      <w:sz w:val="21"/>
      <w:szCs w:val="24"/>
    </w:rPr>
  </w:style>
  <w:style w:type="paragraph" w:styleId="a7">
    <w:name w:val="footer"/>
    <w:basedOn w:val="a"/>
    <w:link w:val="a8"/>
    <w:rsid w:val="0097404D"/>
    <w:pPr>
      <w:tabs>
        <w:tab w:val="center" w:pos="4252"/>
        <w:tab w:val="right" w:pos="8504"/>
      </w:tabs>
      <w:snapToGrid w:val="0"/>
    </w:pPr>
  </w:style>
  <w:style w:type="character" w:customStyle="1" w:styleId="a8">
    <w:name w:val="フッター (文字)"/>
    <w:link w:val="a7"/>
    <w:rsid w:val="0097404D"/>
    <w:rPr>
      <w:kern w:val="2"/>
      <w:sz w:val="21"/>
      <w:szCs w:val="24"/>
    </w:rPr>
  </w:style>
  <w:style w:type="paragraph" w:styleId="a9">
    <w:name w:val="Salutation"/>
    <w:basedOn w:val="a"/>
    <w:next w:val="a"/>
    <w:link w:val="aa"/>
    <w:uiPriority w:val="99"/>
    <w:unhideWhenUsed/>
    <w:rsid w:val="0097404D"/>
    <w:rPr>
      <w:rFonts w:cs="ＭＳ 明朝"/>
      <w:szCs w:val="21"/>
    </w:rPr>
  </w:style>
  <w:style w:type="character" w:customStyle="1" w:styleId="aa">
    <w:name w:val="挨拶文 (文字)"/>
    <w:link w:val="a9"/>
    <w:uiPriority w:val="99"/>
    <w:rsid w:val="0097404D"/>
    <w:rPr>
      <w:rFonts w:cs="ＭＳ 明朝"/>
      <w:kern w:val="2"/>
      <w:sz w:val="21"/>
      <w:szCs w:val="21"/>
    </w:rPr>
  </w:style>
  <w:style w:type="paragraph" w:styleId="ab">
    <w:name w:val="Closing"/>
    <w:basedOn w:val="a"/>
    <w:link w:val="ac"/>
    <w:uiPriority w:val="99"/>
    <w:unhideWhenUsed/>
    <w:rsid w:val="0097404D"/>
    <w:pPr>
      <w:jc w:val="right"/>
    </w:pPr>
    <w:rPr>
      <w:rFonts w:cs="ＭＳ 明朝"/>
      <w:szCs w:val="21"/>
    </w:rPr>
  </w:style>
  <w:style w:type="character" w:customStyle="1" w:styleId="ac">
    <w:name w:val="結語 (文字)"/>
    <w:link w:val="ab"/>
    <w:uiPriority w:val="99"/>
    <w:rsid w:val="0097404D"/>
    <w:rPr>
      <w:rFonts w:cs="ＭＳ 明朝"/>
      <w:kern w:val="2"/>
      <w:sz w:val="21"/>
      <w:szCs w:val="21"/>
    </w:rPr>
  </w:style>
  <w:style w:type="character" w:styleId="ad">
    <w:name w:val="Hyperlink"/>
    <w:rsid w:val="00735991"/>
    <w:rPr>
      <w:color w:val="0000FF"/>
      <w:u w:val="single"/>
    </w:rPr>
  </w:style>
  <w:style w:type="paragraph" w:styleId="ae">
    <w:name w:val="Balloon Text"/>
    <w:basedOn w:val="a"/>
    <w:link w:val="af"/>
    <w:rsid w:val="00142767"/>
    <w:rPr>
      <w:rFonts w:ascii="Arial" w:eastAsia="ＭＳ ゴシック" w:hAnsi="Arial"/>
      <w:sz w:val="18"/>
      <w:szCs w:val="18"/>
    </w:rPr>
  </w:style>
  <w:style w:type="character" w:customStyle="1" w:styleId="af">
    <w:name w:val="吹き出し (文字)"/>
    <w:link w:val="ae"/>
    <w:rsid w:val="00142767"/>
    <w:rPr>
      <w:rFonts w:ascii="Arial" w:eastAsia="ＭＳ ゴシック" w:hAnsi="Arial" w:cs="Times New Roman"/>
      <w:kern w:val="2"/>
      <w:sz w:val="18"/>
      <w:szCs w:val="18"/>
    </w:rPr>
  </w:style>
  <w:style w:type="paragraph" w:styleId="af0">
    <w:name w:val="Body Text Indent"/>
    <w:basedOn w:val="a"/>
    <w:link w:val="af1"/>
    <w:rsid w:val="000E4C6B"/>
    <w:pPr>
      <w:widowControl/>
      <w:ind w:leftChars="85" w:left="178" w:firstLineChars="85" w:firstLine="178"/>
      <w:jc w:val="left"/>
    </w:pPr>
  </w:style>
  <w:style w:type="character" w:customStyle="1" w:styleId="af1">
    <w:name w:val="本文インデント (文字)"/>
    <w:link w:val="af0"/>
    <w:rsid w:val="000E4C6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86973">
      <w:bodyDiv w:val="1"/>
      <w:marLeft w:val="0"/>
      <w:marRight w:val="0"/>
      <w:marTop w:val="0"/>
      <w:marBottom w:val="0"/>
      <w:divBdr>
        <w:top w:val="none" w:sz="0" w:space="0" w:color="auto"/>
        <w:left w:val="none" w:sz="0" w:space="0" w:color="auto"/>
        <w:bottom w:val="none" w:sz="0" w:space="0" w:color="auto"/>
        <w:right w:val="none" w:sz="0" w:space="0" w:color="auto"/>
      </w:divBdr>
      <w:divsChild>
        <w:div w:id="124280955">
          <w:marLeft w:val="0"/>
          <w:marRight w:val="0"/>
          <w:marTop w:val="0"/>
          <w:marBottom w:val="0"/>
          <w:divBdr>
            <w:top w:val="none" w:sz="0" w:space="0" w:color="auto"/>
            <w:left w:val="none" w:sz="0" w:space="0" w:color="auto"/>
            <w:bottom w:val="none" w:sz="0" w:space="0" w:color="auto"/>
            <w:right w:val="none" w:sz="0" w:space="0" w:color="auto"/>
          </w:divBdr>
          <w:divsChild>
            <w:div w:id="40521797">
              <w:marLeft w:val="0"/>
              <w:marRight w:val="0"/>
              <w:marTop w:val="0"/>
              <w:marBottom w:val="0"/>
              <w:divBdr>
                <w:top w:val="none" w:sz="0" w:space="0" w:color="auto"/>
                <w:left w:val="none" w:sz="0" w:space="0" w:color="auto"/>
                <w:bottom w:val="none" w:sz="0" w:space="0" w:color="auto"/>
                <w:right w:val="none" w:sz="0" w:space="0" w:color="auto"/>
              </w:divBdr>
            </w:div>
            <w:div w:id="323319952">
              <w:marLeft w:val="0"/>
              <w:marRight w:val="0"/>
              <w:marTop w:val="0"/>
              <w:marBottom w:val="0"/>
              <w:divBdr>
                <w:top w:val="none" w:sz="0" w:space="0" w:color="auto"/>
                <w:left w:val="none" w:sz="0" w:space="0" w:color="auto"/>
                <w:bottom w:val="none" w:sz="0" w:space="0" w:color="auto"/>
                <w:right w:val="none" w:sz="0" w:space="0" w:color="auto"/>
              </w:divBdr>
            </w:div>
            <w:div w:id="1321154432">
              <w:marLeft w:val="0"/>
              <w:marRight w:val="0"/>
              <w:marTop w:val="0"/>
              <w:marBottom w:val="0"/>
              <w:divBdr>
                <w:top w:val="none" w:sz="0" w:space="0" w:color="auto"/>
                <w:left w:val="none" w:sz="0" w:space="0" w:color="auto"/>
                <w:bottom w:val="none" w:sz="0" w:space="0" w:color="auto"/>
                <w:right w:val="none" w:sz="0" w:space="0" w:color="auto"/>
              </w:divBdr>
            </w:div>
            <w:div w:id="137516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7212">
      <w:bodyDiv w:val="1"/>
      <w:marLeft w:val="0"/>
      <w:marRight w:val="0"/>
      <w:marTop w:val="0"/>
      <w:marBottom w:val="0"/>
      <w:divBdr>
        <w:top w:val="none" w:sz="0" w:space="0" w:color="auto"/>
        <w:left w:val="none" w:sz="0" w:space="0" w:color="auto"/>
        <w:bottom w:val="none" w:sz="0" w:space="0" w:color="auto"/>
        <w:right w:val="none" w:sz="0" w:space="0" w:color="auto"/>
      </w:divBdr>
      <w:divsChild>
        <w:div w:id="631330552">
          <w:marLeft w:val="0"/>
          <w:marRight w:val="0"/>
          <w:marTop w:val="0"/>
          <w:marBottom w:val="0"/>
          <w:divBdr>
            <w:top w:val="none" w:sz="0" w:space="0" w:color="auto"/>
            <w:left w:val="none" w:sz="0" w:space="0" w:color="auto"/>
            <w:bottom w:val="none" w:sz="0" w:space="0" w:color="auto"/>
            <w:right w:val="none" w:sz="0" w:space="0" w:color="auto"/>
          </w:divBdr>
          <w:divsChild>
            <w:div w:id="110326219">
              <w:marLeft w:val="0"/>
              <w:marRight w:val="0"/>
              <w:marTop w:val="0"/>
              <w:marBottom w:val="0"/>
              <w:divBdr>
                <w:top w:val="none" w:sz="0" w:space="0" w:color="auto"/>
                <w:left w:val="none" w:sz="0" w:space="0" w:color="auto"/>
                <w:bottom w:val="none" w:sz="0" w:space="0" w:color="auto"/>
                <w:right w:val="none" w:sz="0" w:space="0" w:color="auto"/>
              </w:divBdr>
            </w:div>
            <w:div w:id="115412510">
              <w:marLeft w:val="0"/>
              <w:marRight w:val="0"/>
              <w:marTop w:val="0"/>
              <w:marBottom w:val="0"/>
              <w:divBdr>
                <w:top w:val="none" w:sz="0" w:space="0" w:color="auto"/>
                <w:left w:val="none" w:sz="0" w:space="0" w:color="auto"/>
                <w:bottom w:val="none" w:sz="0" w:space="0" w:color="auto"/>
                <w:right w:val="none" w:sz="0" w:space="0" w:color="auto"/>
              </w:divBdr>
            </w:div>
            <w:div w:id="167789996">
              <w:marLeft w:val="0"/>
              <w:marRight w:val="0"/>
              <w:marTop w:val="0"/>
              <w:marBottom w:val="0"/>
              <w:divBdr>
                <w:top w:val="none" w:sz="0" w:space="0" w:color="auto"/>
                <w:left w:val="none" w:sz="0" w:space="0" w:color="auto"/>
                <w:bottom w:val="none" w:sz="0" w:space="0" w:color="auto"/>
                <w:right w:val="none" w:sz="0" w:space="0" w:color="auto"/>
              </w:divBdr>
            </w:div>
            <w:div w:id="275644449">
              <w:marLeft w:val="0"/>
              <w:marRight w:val="0"/>
              <w:marTop w:val="0"/>
              <w:marBottom w:val="0"/>
              <w:divBdr>
                <w:top w:val="none" w:sz="0" w:space="0" w:color="auto"/>
                <w:left w:val="none" w:sz="0" w:space="0" w:color="auto"/>
                <w:bottom w:val="none" w:sz="0" w:space="0" w:color="auto"/>
                <w:right w:val="none" w:sz="0" w:space="0" w:color="auto"/>
              </w:divBdr>
            </w:div>
            <w:div w:id="422074829">
              <w:marLeft w:val="0"/>
              <w:marRight w:val="0"/>
              <w:marTop w:val="0"/>
              <w:marBottom w:val="0"/>
              <w:divBdr>
                <w:top w:val="none" w:sz="0" w:space="0" w:color="auto"/>
                <w:left w:val="none" w:sz="0" w:space="0" w:color="auto"/>
                <w:bottom w:val="none" w:sz="0" w:space="0" w:color="auto"/>
                <w:right w:val="none" w:sz="0" w:space="0" w:color="auto"/>
              </w:divBdr>
            </w:div>
            <w:div w:id="585312182">
              <w:marLeft w:val="0"/>
              <w:marRight w:val="0"/>
              <w:marTop w:val="0"/>
              <w:marBottom w:val="0"/>
              <w:divBdr>
                <w:top w:val="none" w:sz="0" w:space="0" w:color="auto"/>
                <w:left w:val="none" w:sz="0" w:space="0" w:color="auto"/>
                <w:bottom w:val="none" w:sz="0" w:space="0" w:color="auto"/>
                <w:right w:val="none" w:sz="0" w:space="0" w:color="auto"/>
              </w:divBdr>
            </w:div>
            <w:div w:id="1226834844">
              <w:marLeft w:val="0"/>
              <w:marRight w:val="0"/>
              <w:marTop w:val="0"/>
              <w:marBottom w:val="0"/>
              <w:divBdr>
                <w:top w:val="none" w:sz="0" w:space="0" w:color="auto"/>
                <w:left w:val="none" w:sz="0" w:space="0" w:color="auto"/>
                <w:bottom w:val="none" w:sz="0" w:space="0" w:color="auto"/>
                <w:right w:val="none" w:sz="0" w:space="0" w:color="auto"/>
              </w:divBdr>
            </w:div>
            <w:div w:id="1260412374">
              <w:marLeft w:val="0"/>
              <w:marRight w:val="0"/>
              <w:marTop w:val="0"/>
              <w:marBottom w:val="0"/>
              <w:divBdr>
                <w:top w:val="none" w:sz="0" w:space="0" w:color="auto"/>
                <w:left w:val="none" w:sz="0" w:space="0" w:color="auto"/>
                <w:bottom w:val="none" w:sz="0" w:space="0" w:color="auto"/>
                <w:right w:val="none" w:sz="0" w:space="0" w:color="auto"/>
              </w:divBdr>
            </w:div>
            <w:div w:id="1433284780">
              <w:marLeft w:val="0"/>
              <w:marRight w:val="0"/>
              <w:marTop w:val="0"/>
              <w:marBottom w:val="0"/>
              <w:divBdr>
                <w:top w:val="none" w:sz="0" w:space="0" w:color="auto"/>
                <w:left w:val="none" w:sz="0" w:space="0" w:color="auto"/>
                <w:bottom w:val="none" w:sz="0" w:space="0" w:color="auto"/>
                <w:right w:val="none" w:sz="0" w:space="0" w:color="auto"/>
              </w:divBdr>
            </w:div>
            <w:div w:id="1792432565">
              <w:marLeft w:val="0"/>
              <w:marRight w:val="0"/>
              <w:marTop w:val="0"/>
              <w:marBottom w:val="0"/>
              <w:divBdr>
                <w:top w:val="none" w:sz="0" w:space="0" w:color="auto"/>
                <w:left w:val="none" w:sz="0" w:space="0" w:color="auto"/>
                <w:bottom w:val="none" w:sz="0" w:space="0" w:color="auto"/>
                <w:right w:val="none" w:sz="0" w:space="0" w:color="auto"/>
              </w:divBdr>
            </w:div>
            <w:div w:id="2043165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00487">
      <w:bodyDiv w:val="1"/>
      <w:marLeft w:val="0"/>
      <w:marRight w:val="0"/>
      <w:marTop w:val="0"/>
      <w:marBottom w:val="0"/>
      <w:divBdr>
        <w:top w:val="none" w:sz="0" w:space="0" w:color="auto"/>
        <w:left w:val="none" w:sz="0" w:space="0" w:color="auto"/>
        <w:bottom w:val="none" w:sz="0" w:space="0" w:color="auto"/>
        <w:right w:val="none" w:sz="0" w:space="0" w:color="auto"/>
      </w:divBdr>
    </w:div>
    <w:div w:id="207377790">
      <w:bodyDiv w:val="1"/>
      <w:marLeft w:val="0"/>
      <w:marRight w:val="0"/>
      <w:marTop w:val="0"/>
      <w:marBottom w:val="0"/>
      <w:divBdr>
        <w:top w:val="none" w:sz="0" w:space="0" w:color="auto"/>
        <w:left w:val="none" w:sz="0" w:space="0" w:color="auto"/>
        <w:bottom w:val="none" w:sz="0" w:space="0" w:color="auto"/>
        <w:right w:val="none" w:sz="0" w:space="0" w:color="auto"/>
      </w:divBdr>
      <w:divsChild>
        <w:div w:id="1778867704">
          <w:marLeft w:val="0"/>
          <w:marRight w:val="0"/>
          <w:marTop w:val="0"/>
          <w:marBottom w:val="0"/>
          <w:divBdr>
            <w:top w:val="none" w:sz="0" w:space="0" w:color="auto"/>
            <w:left w:val="none" w:sz="0" w:space="0" w:color="auto"/>
            <w:bottom w:val="none" w:sz="0" w:space="0" w:color="auto"/>
            <w:right w:val="none" w:sz="0" w:space="0" w:color="auto"/>
          </w:divBdr>
          <w:divsChild>
            <w:div w:id="150624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986671">
      <w:bodyDiv w:val="1"/>
      <w:marLeft w:val="0"/>
      <w:marRight w:val="0"/>
      <w:marTop w:val="0"/>
      <w:marBottom w:val="0"/>
      <w:divBdr>
        <w:top w:val="none" w:sz="0" w:space="0" w:color="auto"/>
        <w:left w:val="none" w:sz="0" w:space="0" w:color="auto"/>
        <w:bottom w:val="none" w:sz="0" w:space="0" w:color="auto"/>
        <w:right w:val="none" w:sz="0" w:space="0" w:color="auto"/>
      </w:divBdr>
      <w:divsChild>
        <w:div w:id="1080180197">
          <w:marLeft w:val="0"/>
          <w:marRight w:val="0"/>
          <w:marTop w:val="0"/>
          <w:marBottom w:val="0"/>
          <w:divBdr>
            <w:top w:val="none" w:sz="0" w:space="0" w:color="auto"/>
            <w:left w:val="none" w:sz="0" w:space="0" w:color="auto"/>
            <w:bottom w:val="none" w:sz="0" w:space="0" w:color="auto"/>
            <w:right w:val="none" w:sz="0" w:space="0" w:color="auto"/>
          </w:divBdr>
          <w:divsChild>
            <w:div w:id="495149395">
              <w:marLeft w:val="0"/>
              <w:marRight w:val="0"/>
              <w:marTop w:val="0"/>
              <w:marBottom w:val="0"/>
              <w:divBdr>
                <w:top w:val="none" w:sz="0" w:space="0" w:color="auto"/>
                <w:left w:val="none" w:sz="0" w:space="0" w:color="auto"/>
                <w:bottom w:val="none" w:sz="0" w:space="0" w:color="auto"/>
                <w:right w:val="none" w:sz="0" w:space="0" w:color="auto"/>
              </w:divBdr>
            </w:div>
            <w:div w:id="210117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872484">
      <w:bodyDiv w:val="1"/>
      <w:marLeft w:val="0"/>
      <w:marRight w:val="0"/>
      <w:marTop w:val="0"/>
      <w:marBottom w:val="0"/>
      <w:divBdr>
        <w:top w:val="none" w:sz="0" w:space="0" w:color="auto"/>
        <w:left w:val="none" w:sz="0" w:space="0" w:color="auto"/>
        <w:bottom w:val="none" w:sz="0" w:space="0" w:color="auto"/>
        <w:right w:val="none" w:sz="0" w:space="0" w:color="auto"/>
      </w:divBdr>
    </w:div>
    <w:div w:id="336855660">
      <w:bodyDiv w:val="1"/>
      <w:marLeft w:val="0"/>
      <w:marRight w:val="0"/>
      <w:marTop w:val="0"/>
      <w:marBottom w:val="0"/>
      <w:divBdr>
        <w:top w:val="none" w:sz="0" w:space="0" w:color="auto"/>
        <w:left w:val="none" w:sz="0" w:space="0" w:color="auto"/>
        <w:bottom w:val="none" w:sz="0" w:space="0" w:color="auto"/>
        <w:right w:val="none" w:sz="0" w:space="0" w:color="auto"/>
      </w:divBdr>
      <w:divsChild>
        <w:div w:id="1623490396">
          <w:marLeft w:val="0"/>
          <w:marRight w:val="0"/>
          <w:marTop w:val="0"/>
          <w:marBottom w:val="0"/>
          <w:divBdr>
            <w:top w:val="none" w:sz="0" w:space="0" w:color="auto"/>
            <w:left w:val="none" w:sz="0" w:space="0" w:color="auto"/>
            <w:bottom w:val="none" w:sz="0" w:space="0" w:color="auto"/>
            <w:right w:val="none" w:sz="0" w:space="0" w:color="auto"/>
          </w:divBdr>
          <w:divsChild>
            <w:div w:id="362438825">
              <w:marLeft w:val="0"/>
              <w:marRight w:val="0"/>
              <w:marTop w:val="0"/>
              <w:marBottom w:val="0"/>
              <w:divBdr>
                <w:top w:val="none" w:sz="0" w:space="0" w:color="auto"/>
                <w:left w:val="none" w:sz="0" w:space="0" w:color="auto"/>
                <w:bottom w:val="none" w:sz="0" w:space="0" w:color="auto"/>
                <w:right w:val="none" w:sz="0" w:space="0" w:color="auto"/>
              </w:divBdr>
            </w:div>
            <w:div w:id="547106050">
              <w:marLeft w:val="0"/>
              <w:marRight w:val="0"/>
              <w:marTop w:val="0"/>
              <w:marBottom w:val="0"/>
              <w:divBdr>
                <w:top w:val="none" w:sz="0" w:space="0" w:color="auto"/>
                <w:left w:val="none" w:sz="0" w:space="0" w:color="auto"/>
                <w:bottom w:val="none" w:sz="0" w:space="0" w:color="auto"/>
                <w:right w:val="none" w:sz="0" w:space="0" w:color="auto"/>
              </w:divBdr>
            </w:div>
            <w:div w:id="924922847">
              <w:marLeft w:val="0"/>
              <w:marRight w:val="0"/>
              <w:marTop w:val="0"/>
              <w:marBottom w:val="0"/>
              <w:divBdr>
                <w:top w:val="none" w:sz="0" w:space="0" w:color="auto"/>
                <w:left w:val="none" w:sz="0" w:space="0" w:color="auto"/>
                <w:bottom w:val="none" w:sz="0" w:space="0" w:color="auto"/>
                <w:right w:val="none" w:sz="0" w:space="0" w:color="auto"/>
              </w:divBdr>
            </w:div>
            <w:div w:id="1619798228">
              <w:marLeft w:val="0"/>
              <w:marRight w:val="0"/>
              <w:marTop w:val="0"/>
              <w:marBottom w:val="0"/>
              <w:divBdr>
                <w:top w:val="none" w:sz="0" w:space="0" w:color="auto"/>
                <w:left w:val="none" w:sz="0" w:space="0" w:color="auto"/>
                <w:bottom w:val="none" w:sz="0" w:space="0" w:color="auto"/>
                <w:right w:val="none" w:sz="0" w:space="0" w:color="auto"/>
              </w:divBdr>
            </w:div>
            <w:div w:id="2108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702385">
      <w:bodyDiv w:val="1"/>
      <w:marLeft w:val="0"/>
      <w:marRight w:val="0"/>
      <w:marTop w:val="0"/>
      <w:marBottom w:val="0"/>
      <w:divBdr>
        <w:top w:val="none" w:sz="0" w:space="0" w:color="auto"/>
        <w:left w:val="none" w:sz="0" w:space="0" w:color="auto"/>
        <w:bottom w:val="none" w:sz="0" w:space="0" w:color="auto"/>
        <w:right w:val="none" w:sz="0" w:space="0" w:color="auto"/>
      </w:divBdr>
    </w:div>
    <w:div w:id="747464817">
      <w:bodyDiv w:val="1"/>
      <w:marLeft w:val="0"/>
      <w:marRight w:val="0"/>
      <w:marTop w:val="0"/>
      <w:marBottom w:val="0"/>
      <w:divBdr>
        <w:top w:val="none" w:sz="0" w:space="0" w:color="auto"/>
        <w:left w:val="none" w:sz="0" w:space="0" w:color="auto"/>
        <w:bottom w:val="none" w:sz="0" w:space="0" w:color="auto"/>
        <w:right w:val="none" w:sz="0" w:space="0" w:color="auto"/>
      </w:divBdr>
      <w:divsChild>
        <w:div w:id="269704596">
          <w:marLeft w:val="0"/>
          <w:marRight w:val="0"/>
          <w:marTop w:val="0"/>
          <w:marBottom w:val="0"/>
          <w:divBdr>
            <w:top w:val="none" w:sz="0" w:space="0" w:color="auto"/>
            <w:left w:val="none" w:sz="0" w:space="0" w:color="auto"/>
            <w:bottom w:val="none" w:sz="0" w:space="0" w:color="auto"/>
            <w:right w:val="none" w:sz="0" w:space="0" w:color="auto"/>
          </w:divBdr>
          <w:divsChild>
            <w:div w:id="302002092">
              <w:marLeft w:val="0"/>
              <w:marRight w:val="0"/>
              <w:marTop w:val="0"/>
              <w:marBottom w:val="0"/>
              <w:divBdr>
                <w:top w:val="none" w:sz="0" w:space="0" w:color="auto"/>
                <w:left w:val="none" w:sz="0" w:space="0" w:color="auto"/>
                <w:bottom w:val="none" w:sz="0" w:space="0" w:color="auto"/>
                <w:right w:val="none" w:sz="0" w:space="0" w:color="auto"/>
              </w:divBdr>
            </w:div>
            <w:div w:id="597952971">
              <w:marLeft w:val="0"/>
              <w:marRight w:val="0"/>
              <w:marTop w:val="0"/>
              <w:marBottom w:val="0"/>
              <w:divBdr>
                <w:top w:val="none" w:sz="0" w:space="0" w:color="auto"/>
                <w:left w:val="none" w:sz="0" w:space="0" w:color="auto"/>
                <w:bottom w:val="none" w:sz="0" w:space="0" w:color="auto"/>
                <w:right w:val="none" w:sz="0" w:space="0" w:color="auto"/>
              </w:divBdr>
            </w:div>
            <w:div w:id="1122919874">
              <w:marLeft w:val="0"/>
              <w:marRight w:val="0"/>
              <w:marTop w:val="0"/>
              <w:marBottom w:val="0"/>
              <w:divBdr>
                <w:top w:val="none" w:sz="0" w:space="0" w:color="auto"/>
                <w:left w:val="none" w:sz="0" w:space="0" w:color="auto"/>
                <w:bottom w:val="none" w:sz="0" w:space="0" w:color="auto"/>
                <w:right w:val="none" w:sz="0" w:space="0" w:color="auto"/>
              </w:divBdr>
            </w:div>
            <w:div w:id="1717581771">
              <w:marLeft w:val="0"/>
              <w:marRight w:val="0"/>
              <w:marTop w:val="0"/>
              <w:marBottom w:val="0"/>
              <w:divBdr>
                <w:top w:val="none" w:sz="0" w:space="0" w:color="auto"/>
                <w:left w:val="none" w:sz="0" w:space="0" w:color="auto"/>
                <w:bottom w:val="none" w:sz="0" w:space="0" w:color="auto"/>
                <w:right w:val="none" w:sz="0" w:space="0" w:color="auto"/>
              </w:divBdr>
            </w:div>
            <w:div w:id="208556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089521">
      <w:bodyDiv w:val="1"/>
      <w:marLeft w:val="0"/>
      <w:marRight w:val="0"/>
      <w:marTop w:val="0"/>
      <w:marBottom w:val="0"/>
      <w:divBdr>
        <w:top w:val="none" w:sz="0" w:space="0" w:color="auto"/>
        <w:left w:val="none" w:sz="0" w:space="0" w:color="auto"/>
        <w:bottom w:val="none" w:sz="0" w:space="0" w:color="auto"/>
        <w:right w:val="none" w:sz="0" w:space="0" w:color="auto"/>
      </w:divBdr>
      <w:divsChild>
        <w:div w:id="475991906">
          <w:marLeft w:val="0"/>
          <w:marRight w:val="0"/>
          <w:marTop w:val="0"/>
          <w:marBottom w:val="0"/>
          <w:divBdr>
            <w:top w:val="none" w:sz="0" w:space="0" w:color="auto"/>
            <w:left w:val="none" w:sz="0" w:space="0" w:color="auto"/>
            <w:bottom w:val="none" w:sz="0" w:space="0" w:color="auto"/>
            <w:right w:val="none" w:sz="0" w:space="0" w:color="auto"/>
          </w:divBdr>
          <w:divsChild>
            <w:div w:id="33233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71568">
      <w:bodyDiv w:val="1"/>
      <w:marLeft w:val="0"/>
      <w:marRight w:val="0"/>
      <w:marTop w:val="0"/>
      <w:marBottom w:val="0"/>
      <w:divBdr>
        <w:top w:val="none" w:sz="0" w:space="0" w:color="auto"/>
        <w:left w:val="none" w:sz="0" w:space="0" w:color="auto"/>
        <w:bottom w:val="none" w:sz="0" w:space="0" w:color="auto"/>
        <w:right w:val="none" w:sz="0" w:space="0" w:color="auto"/>
      </w:divBdr>
    </w:div>
    <w:div w:id="1086077307">
      <w:bodyDiv w:val="1"/>
      <w:marLeft w:val="0"/>
      <w:marRight w:val="0"/>
      <w:marTop w:val="0"/>
      <w:marBottom w:val="0"/>
      <w:divBdr>
        <w:top w:val="none" w:sz="0" w:space="0" w:color="auto"/>
        <w:left w:val="none" w:sz="0" w:space="0" w:color="auto"/>
        <w:bottom w:val="none" w:sz="0" w:space="0" w:color="auto"/>
        <w:right w:val="none" w:sz="0" w:space="0" w:color="auto"/>
      </w:divBdr>
    </w:div>
    <w:div w:id="1201939634">
      <w:bodyDiv w:val="1"/>
      <w:marLeft w:val="0"/>
      <w:marRight w:val="0"/>
      <w:marTop w:val="0"/>
      <w:marBottom w:val="0"/>
      <w:divBdr>
        <w:top w:val="none" w:sz="0" w:space="0" w:color="auto"/>
        <w:left w:val="none" w:sz="0" w:space="0" w:color="auto"/>
        <w:bottom w:val="none" w:sz="0" w:space="0" w:color="auto"/>
        <w:right w:val="none" w:sz="0" w:space="0" w:color="auto"/>
      </w:divBdr>
      <w:divsChild>
        <w:div w:id="2141218905">
          <w:marLeft w:val="0"/>
          <w:marRight w:val="0"/>
          <w:marTop w:val="0"/>
          <w:marBottom w:val="0"/>
          <w:divBdr>
            <w:top w:val="none" w:sz="0" w:space="0" w:color="auto"/>
            <w:left w:val="none" w:sz="0" w:space="0" w:color="auto"/>
            <w:bottom w:val="none" w:sz="0" w:space="0" w:color="auto"/>
            <w:right w:val="none" w:sz="0" w:space="0" w:color="auto"/>
          </w:divBdr>
          <w:divsChild>
            <w:div w:id="298145823">
              <w:marLeft w:val="0"/>
              <w:marRight w:val="0"/>
              <w:marTop w:val="0"/>
              <w:marBottom w:val="0"/>
              <w:divBdr>
                <w:top w:val="none" w:sz="0" w:space="0" w:color="auto"/>
                <w:left w:val="none" w:sz="0" w:space="0" w:color="auto"/>
                <w:bottom w:val="none" w:sz="0" w:space="0" w:color="auto"/>
                <w:right w:val="none" w:sz="0" w:space="0" w:color="auto"/>
              </w:divBdr>
            </w:div>
            <w:div w:id="334840904">
              <w:marLeft w:val="0"/>
              <w:marRight w:val="0"/>
              <w:marTop w:val="0"/>
              <w:marBottom w:val="0"/>
              <w:divBdr>
                <w:top w:val="none" w:sz="0" w:space="0" w:color="auto"/>
                <w:left w:val="none" w:sz="0" w:space="0" w:color="auto"/>
                <w:bottom w:val="none" w:sz="0" w:space="0" w:color="auto"/>
                <w:right w:val="none" w:sz="0" w:space="0" w:color="auto"/>
              </w:divBdr>
            </w:div>
            <w:div w:id="734157719">
              <w:marLeft w:val="0"/>
              <w:marRight w:val="0"/>
              <w:marTop w:val="0"/>
              <w:marBottom w:val="0"/>
              <w:divBdr>
                <w:top w:val="none" w:sz="0" w:space="0" w:color="auto"/>
                <w:left w:val="none" w:sz="0" w:space="0" w:color="auto"/>
                <w:bottom w:val="none" w:sz="0" w:space="0" w:color="auto"/>
                <w:right w:val="none" w:sz="0" w:space="0" w:color="auto"/>
              </w:divBdr>
            </w:div>
            <w:div w:id="755126720">
              <w:marLeft w:val="0"/>
              <w:marRight w:val="0"/>
              <w:marTop w:val="0"/>
              <w:marBottom w:val="0"/>
              <w:divBdr>
                <w:top w:val="none" w:sz="0" w:space="0" w:color="auto"/>
                <w:left w:val="none" w:sz="0" w:space="0" w:color="auto"/>
                <w:bottom w:val="none" w:sz="0" w:space="0" w:color="auto"/>
                <w:right w:val="none" w:sz="0" w:space="0" w:color="auto"/>
              </w:divBdr>
            </w:div>
            <w:div w:id="777682202">
              <w:marLeft w:val="0"/>
              <w:marRight w:val="0"/>
              <w:marTop w:val="0"/>
              <w:marBottom w:val="0"/>
              <w:divBdr>
                <w:top w:val="none" w:sz="0" w:space="0" w:color="auto"/>
                <w:left w:val="none" w:sz="0" w:space="0" w:color="auto"/>
                <w:bottom w:val="none" w:sz="0" w:space="0" w:color="auto"/>
                <w:right w:val="none" w:sz="0" w:space="0" w:color="auto"/>
              </w:divBdr>
            </w:div>
            <w:div w:id="923344829">
              <w:marLeft w:val="0"/>
              <w:marRight w:val="0"/>
              <w:marTop w:val="0"/>
              <w:marBottom w:val="0"/>
              <w:divBdr>
                <w:top w:val="none" w:sz="0" w:space="0" w:color="auto"/>
                <w:left w:val="none" w:sz="0" w:space="0" w:color="auto"/>
                <w:bottom w:val="none" w:sz="0" w:space="0" w:color="auto"/>
                <w:right w:val="none" w:sz="0" w:space="0" w:color="auto"/>
              </w:divBdr>
            </w:div>
            <w:div w:id="1282300323">
              <w:marLeft w:val="0"/>
              <w:marRight w:val="0"/>
              <w:marTop w:val="0"/>
              <w:marBottom w:val="0"/>
              <w:divBdr>
                <w:top w:val="none" w:sz="0" w:space="0" w:color="auto"/>
                <w:left w:val="none" w:sz="0" w:space="0" w:color="auto"/>
                <w:bottom w:val="none" w:sz="0" w:space="0" w:color="auto"/>
                <w:right w:val="none" w:sz="0" w:space="0" w:color="auto"/>
              </w:divBdr>
            </w:div>
            <w:div w:id="1312711195">
              <w:marLeft w:val="0"/>
              <w:marRight w:val="0"/>
              <w:marTop w:val="0"/>
              <w:marBottom w:val="0"/>
              <w:divBdr>
                <w:top w:val="none" w:sz="0" w:space="0" w:color="auto"/>
                <w:left w:val="none" w:sz="0" w:space="0" w:color="auto"/>
                <w:bottom w:val="none" w:sz="0" w:space="0" w:color="auto"/>
                <w:right w:val="none" w:sz="0" w:space="0" w:color="auto"/>
              </w:divBdr>
            </w:div>
            <w:div w:id="1476140845">
              <w:marLeft w:val="0"/>
              <w:marRight w:val="0"/>
              <w:marTop w:val="0"/>
              <w:marBottom w:val="0"/>
              <w:divBdr>
                <w:top w:val="none" w:sz="0" w:space="0" w:color="auto"/>
                <w:left w:val="none" w:sz="0" w:space="0" w:color="auto"/>
                <w:bottom w:val="none" w:sz="0" w:space="0" w:color="auto"/>
                <w:right w:val="none" w:sz="0" w:space="0" w:color="auto"/>
              </w:divBdr>
            </w:div>
            <w:div w:id="1535579915">
              <w:marLeft w:val="0"/>
              <w:marRight w:val="0"/>
              <w:marTop w:val="0"/>
              <w:marBottom w:val="0"/>
              <w:divBdr>
                <w:top w:val="none" w:sz="0" w:space="0" w:color="auto"/>
                <w:left w:val="none" w:sz="0" w:space="0" w:color="auto"/>
                <w:bottom w:val="none" w:sz="0" w:space="0" w:color="auto"/>
                <w:right w:val="none" w:sz="0" w:space="0" w:color="auto"/>
              </w:divBdr>
            </w:div>
            <w:div w:id="1575116654">
              <w:marLeft w:val="0"/>
              <w:marRight w:val="0"/>
              <w:marTop w:val="0"/>
              <w:marBottom w:val="0"/>
              <w:divBdr>
                <w:top w:val="none" w:sz="0" w:space="0" w:color="auto"/>
                <w:left w:val="none" w:sz="0" w:space="0" w:color="auto"/>
                <w:bottom w:val="none" w:sz="0" w:space="0" w:color="auto"/>
                <w:right w:val="none" w:sz="0" w:space="0" w:color="auto"/>
              </w:divBdr>
            </w:div>
            <w:div w:id="1686710108">
              <w:marLeft w:val="0"/>
              <w:marRight w:val="0"/>
              <w:marTop w:val="0"/>
              <w:marBottom w:val="0"/>
              <w:divBdr>
                <w:top w:val="none" w:sz="0" w:space="0" w:color="auto"/>
                <w:left w:val="none" w:sz="0" w:space="0" w:color="auto"/>
                <w:bottom w:val="none" w:sz="0" w:space="0" w:color="auto"/>
                <w:right w:val="none" w:sz="0" w:space="0" w:color="auto"/>
              </w:divBdr>
            </w:div>
            <w:div w:id="1757825926">
              <w:marLeft w:val="0"/>
              <w:marRight w:val="0"/>
              <w:marTop w:val="0"/>
              <w:marBottom w:val="0"/>
              <w:divBdr>
                <w:top w:val="none" w:sz="0" w:space="0" w:color="auto"/>
                <w:left w:val="none" w:sz="0" w:space="0" w:color="auto"/>
                <w:bottom w:val="none" w:sz="0" w:space="0" w:color="auto"/>
                <w:right w:val="none" w:sz="0" w:space="0" w:color="auto"/>
              </w:divBdr>
            </w:div>
            <w:div w:id="1837377999">
              <w:marLeft w:val="0"/>
              <w:marRight w:val="0"/>
              <w:marTop w:val="0"/>
              <w:marBottom w:val="0"/>
              <w:divBdr>
                <w:top w:val="none" w:sz="0" w:space="0" w:color="auto"/>
                <w:left w:val="none" w:sz="0" w:space="0" w:color="auto"/>
                <w:bottom w:val="none" w:sz="0" w:space="0" w:color="auto"/>
                <w:right w:val="none" w:sz="0" w:space="0" w:color="auto"/>
              </w:divBdr>
            </w:div>
            <w:div w:id="1943873498">
              <w:marLeft w:val="0"/>
              <w:marRight w:val="0"/>
              <w:marTop w:val="0"/>
              <w:marBottom w:val="0"/>
              <w:divBdr>
                <w:top w:val="none" w:sz="0" w:space="0" w:color="auto"/>
                <w:left w:val="none" w:sz="0" w:space="0" w:color="auto"/>
                <w:bottom w:val="none" w:sz="0" w:space="0" w:color="auto"/>
                <w:right w:val="none" w:sz="0" w:space="0" w:color="auto"/>
              </w:divBdr>
            </w:div>
            <w:div w:id="1949389889">
              <w:marLeft w:val="0"/>
              <w:marRight w:val="0"/>
              <w:marTop w:val="0"/>
              <w:marBottom w:val="0"/>
              <w:divBdr>
                <w:top w:val="none" w:sz="0" w:space="0" w:color="auto"/>
                <w:left w:val="none" w:sz="0" w:space="0" w:color="auto"/>
                <w:bottom w:val="none" w:sz="0" w:space="0" w:color="auto"/>
                <w:right w:val="none" w:sz="0" w:space="0" w:color="auto"/>
              </w:divBdr>
            </w:div>
            <w:div w:id="2012099456">
              <w:marLeft w:val="0"/>
              <w:marRight w:val="0"/>
              <w:marTop w:val="0"/>
              <w:marBottom w:val="0"/>
              <w:divBdr>
                <w:top w:val="none" w:sz="0" w:space="0" w:color="auto"/>
                <w:left w:val="none" w:sz="0" w:space="0" w:color="auto"/>
                <w:bottom w:val="none" w:sz="0" w:space="0" w:color="auto"/>
                <w:right w:val="none" w:sz="0" w:space="0" w:color="auto"/>
              </w:divBdr>
            </w:div>
            <w:div w:id="2041467583">
              <w:marLeft w:val="0"/>
              <w:marRight w:val="0"/>
              <w:marTop w:val="0"/>
              <w:marBottom w:val="0"/>
              <w:divBdr>
                <w:top w:val="none" w:sz="0" w:space="0" w:color="auto"/>
                <w:left w:val="none" w:sz="0" w:space="0" w:color="auto"/>
                <w:bottom w:val="none" w:sz="0" w:space="0" w:color="auto"/>
                <w:right w:val="none" w:sz="0" w:space="0" w:color="auto"/>
              </w:divBdr>
            </w:div>
            <w:div w:id="2087265099">
              <w:marLeft w:val="0"/>
              <w:marRight w:val="0"/>
              <w:marTop w:val="0"/>
              <w:marBottom w:val="0"/>
              <w:divBdr>
                <w:top w:val="none" w:sz="0" w:space="0" w:color="auto"/>
                <w:left w:val="none" w:sz="0" w:space="0" w:color="auto"/>
                <w:bottom w:val="none" w:sz="0" w:space="0" w:color="auto"/>
                <w:right w:val="none" w:sz="0" w:space="0" w:color="auto"/>
              </w:divBdr>
            </w:div>
            <w:div w:id="2088919813">
              <w:marLeft w:val="0"/>
              <w:marRight w:val="0"/>
              <w:marTop w:val="0"/>
              <w:marBottom w:val="0"/>
              <w:divBdr>
                <w:top w:val="none" w:sz="0" w:space="0" w:color="auto"/>
                <w:left w:val="none" w:sz="0" w:space="0" w:color="auto"/>
                <w:bottom w:val="none" w:sz="0" w:space="0" w:color="auto"/>
                <w:right w:val="none" w:sz="0" w:space="0" w:color="auto"/>
              </w:divBdr>
            </w:div>
            <w:div w:id="213890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685433">
      <w:bodyDiv w:val="1"/>
      <w:marLeft w:val="0"/>
      <w:marRight w:val="0"/>
      <w:marTop w:val="0"/>
      <w:marBottom w:val="0"/>
      <w:divBdr>
        <w:top w:val="none" w:sz="0" w:space="0" w:color="auto"/>
        <w:left w:val="none" w:sz="0" w:space="0" w:color="auto"/>
        <w:bottom w:val="none" w:sz="0" w:space="0" w:color="auto"/>
        <w:right w:val="none" w:sz="0" w:space="0" w:color="auto"/>
      </w:divBdr>
      <w:divsChild>
        <w:div w:id="395710897">
          <w:marLeft w:val="0"/>
          <w:marRight w:val="0"/>
          <w:marTop w:val="0"/>
          <w:marBottom w:val="0"/>
          <w:divBdr>
            <w:top w:val="none" w:sz="0" w:space="0" w:color="auto"/>
            <w:left w:val="none" w:sz="0" w:space="0" w:color="auto"/>
            <w:bottom w:val="none" w:sz="0" w:space="0" w:color="auto"/>
            <w:right w:val="none" w:sz="0" w:space="0" w:color="auto"/>
          </w:divBdr>
        </w:div>
      </w:divsChild>
    </w:div>
    <w:div w:id="1382241553">
      <w:bodyDiv w:val="1"/>
      <w:marLeft w:val="0"/>
      <w:marRight w:val="0"/>
      <w:marTop w:val="0"/>
      <w:marBottom w:val="0"/>
      <w:divBdr>
        <w:top w:val="none" w:sz="0" w:space="0" w:color="auto"/>
        <w:left w:val="none" w:sz="0" w:space="0" w:color="auto"/>
        <w:bottom w:val="none" w:sz="0" w:space="0" w:color="auto"/>
        <w:right w:val="none" w:sz="0" w:space="0" w:color="auto"/>
      </w:divBdr>
      <w:divsChild>
        <w:div w:id="882055232">
          <w:marLeft w:val="0"/>
          <w:marRight w:val="0"/>
          <w:marTop w:val="0"/>
          <w:marBottom w:val="0"/>
          <w:divBdr>
            <w:top w:val="none" w:sz="0" w:space="0" w:color="auto"/>
            <w:left w:val="none" w:sz="0" w:space="0" w:color="auto"/>
            <w:bottom w:val="none" w:sz="0" w:space="0" w:color="auto"/>
            <w:right w:val="none" w:sz="0" w:space="0" w:color="auto"/>
          </w:divBdr>
        </w:div>
      </w:divsChild>
    </w:div>
    <w:div w:id="1404914891">
      <w:bodyDiv w:val="1"/>
      <w:marLeft w:val="0"/>
      <w:marRight w:val="0"/>
      <w:marTop w:val="0"/>
      <w:marBottom w:val="0"/>
      <w:divBdr>
        <w:top w:val="none" w:sz="0" w:space="0" w:color="auto"/>
        <w:left w:val="none" w:sz="0" w:space="0" w:color="auto"/>
        <w:bottom w:val="none" w:sz="0" w:space="0" w:color="auto"/>
        <w:right w:val="none" w:sz="0" w:space="0" w:color="auto"/>
      </w:divBdr>
    </w:div>
    <w:div w:id="1563369682">
      <w:bodyDiv w:val="1"/>
      <w:marLeft w:val="0"/>
      <w:marRight w:val="0"/>
      <w:marTop w:val="0"/>
      <w:marBottom w:val="0"/>
      <w:divBdr>
        <w:top w:val="none" w:sz="0" w:space="0" w:color="auto"/>
        <w:left w:val="none" w:sz="0" w:space="0" w:color="auto"/>
        <w:bottom w:val="none" w:sz="0" w:space="0" w:color="auto"/>
        <w:right w:val="none" w:sz="0" w:space="0" w:color="auto"/>
      </w:divBdr>
      <w:divsChild>
        <w:div w:id="1565676932">
          <w:marLeft w:val="0"/>
          <w:marRight w:val="0"/>
          <w:marTop w:val="0"/>
          <w:marBottom w:val="0"/>
          <w:divBdr>
            <w:top w:val="none" w:sz="0" w:space="0" w:color="auto"/>
            <w:left w:val="none" w:sz="0" w:space="0" w:color="auto"/>
            <w:bottom w:val="none" w:sz="0" w:space="0" w:color="auto"/>
            <w:right w:val="none" w:sz="0" w:space="0" w:color="auto"/>
          </w:divBdr>
        </w:div>
      </w:divsChild>
    </w:div>
    <w:div w:id="1649700868">
      <w:bodyDiv w:val="1"/>
      <w:marLeft w:val="0"/>
      <w:marRight w:val="0"/>
      <w:marTop w:val="0"/>
      <w:marBottom w:val="0"/>
      <w:divBdr>
        <w:top w:val="none" w:sz="0" w:space="0" w:color="auto"/>
        <w:left w:val="none" w:sz="0" w:space="0" w:color="auto"/>
        <w:bottom w:val="none" w:sz="0" w:space="0" w:color="auto"/>
        <w:right w:val="none" w:sz="0" w:space="0" w:color="auto"/>
      </w:divBdr>
      <w:divsChild>
        <w:div w:id="1376348330">
          <w:marLeft w:val="0"/>
          <w:marRight w:val="0"/>
          <w:marTop w:val="0"/>
          <w:marBottom w:val="0"/>
          <w:divBdr>
            <w:top w:val="none" w:sz="0" w:space="0" w:color="auto"/>
            <w:left w:val="none" w:sz="0" w:space="0" w:color="auto"/>
            <w:bottom w:val="none" w:sz="0" w:space="0" w:color="auto"/>
            <w:right w:val="none" w:sz="0" w:space="0" w:color="auto"/>
          </w:divBdr>
          <w:divsChild>
            <w:div w:id="1756171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50426">
      <w:bodyDiv w:val="1"/>
      <w:marLeft w:val="0"/>
      <w:marRight w:val="0"/>
      <w:marTop w:val="0"/>
      <w:marBottom w:val="0"/>
      <w:divBdr>
        <w:top w:val="none" w:sz="0" w:space="0" w:color="auto"/>
        <w:left w:val="none" w:sz="0" w:space="0" w:color="auto"/>
        <w:bottom w:val="none" w:sz="0" w:space="0" w:color="auto"/>
        <w:right w:val="none" w:sz="0" w:space="0" w:color="auto"/>
      </w:divBdr>
    </w:div>
    <w:div w:id="1779837780">
      <w:bodyDiv w:val="1"/>
      <w:marLeft w:val="0"/>
      <w:marRight w:val="0"/>
      <w:marTop w:val="0"/>
      <w:marBottom w:val="0"/>
      <w:divBdr>
        <w:top w:val="none" w:sz="0" w:space="0" w:color="auto"/>
        <w:left w:val="none" w:sz="0" w:space="0" w:color="auto"/>
        <w:bottom w:val="none" w:sz="0" w:space="0" w:color="auto"/>
        <w:right w:val="none" w:sz="0" w:space="0" w:color="auto"/>
      </w:divBdr>
      <w:divsChild>
        <w:div w:id="775373464">
          <w:marLeft w:val="0"/>
          <w:marRight w:val="0"/>
          <w:marTop w:val="0"/>
          <w:marBottom w:val="0"/>
          <w:divBdr>
            <w:top w:val="none" w:sz="0" w:space="0" w:color="auto"/>
            <w:left w:val="none" w:sz="0" w:space="0" w:color="auto"/>
            <w:bottom w:val="none" w:sz="0" w:space="0" w:color="auto"/>
            <w:right w:val="none" w:sz="0" w:space="0" w:color="auto"/>
          </w:divBdr>
        </w:div>
      </w:divsChild>
    </w:div>
    <w:div w:id="1786849749">
      <w:bodyDiv w:val="1"/>
      <w:marLeft w:val="0"/>
      <w:marRight w:val="0"/>
      <w:marTop w:val="0"/>
      <w:marBottom w:val="0"/>
      <w:divBdr>
        <w:top w:val="none" w:sz="0" w:space="0" w:color="auto"/>
        <w:left w:val="none" w:sz="0" w:space="0" w:color="auto"/>
        <w:bottom w:val="none" w:sz="0" w:space="0" w:color="auto"/>
        <w:right w:val="none" w:sz="0" w:space="0" w:color="auto"/>
      </w:divBdr>
      <w:divsChild>
        <w:div w:id="1692678244">
          <w:marLeft w:val="0"/>
          <w:marRight w:val="0"/>
          <w:marTop w:val="0"/>
          <w:marBottom w:val="0"/>
          <w:divBdr>
            <w:top w:val="none" w:sz="0" w:space="0" w:color="auto"/>
            <w:left w:val="none" w:sz="0" w:space="0" w:color="auto"/>
            <w:bottom w:val="none" w:sz="0" w:space="0" w:color="auto"/>
            <w:right w:val="none" w:sz="0" w:space="0" w:color="auto"/>
          </w:divBdr>
          <w:divsChild>
            <w:div w:id="227960027">
              <w:marLeft w:val="0"/>
              <w:marRight w:val="0"/>
              <w:marTop w:val="0"/>
              <w:marBottom w:val="0"/>
              <w:divBdr>
                <w:top w:val="none" w:sz="0" w:space="0" w:color="auto"/>
                <w:left w:val="none" w:sz="0" w:space="0" w:color="auto"/>
                <w:bottom w:val="none" w:sz="0" w:space="0" w:color="auto"/>
                <w:right w:val="none" w:sz="0" w:space="0" w:color="auto"/>
              </w:divBdr>
            </w:div>
            <w:div w:id="830487218">
              <w:marLeft w:val="0"/>
              <w:marRight w:val="0"/>
              <w:marTop w:val="0"/>
              <w:marBottom w:val="0"/>
              <w:divBdr>
                <w:top w:val="none" w:sz="0" w:space="0" w:color="auto"/>
                <w:left w:val="none" w:sz="0" w:space="0" w:color="auto"/>
                <w:bottom w:val="none" w:sz="0" w:space="0" w:color="auto"/>
                <w:right w:val="none" w:sz="0" w:space="0" w:color="auto"/>
              </w:divBdr>
            </w:div>
            <w:div w:id="1194003275">
              <w:marLeft w:val="0"/>
              <w:marRight w:val="0"/>
              <w:marTop w:val="0"/>
              <w:marBottom w:val="0"/>
              <w:divBdr>
                <w:top w:val="none" w:sz="0" w:space="0" w:color="auto"/>
                <w:left w:val="none" w:sz="0" w:space="0" w:color="auto"/>
                <w:bottom w:val="none" w:sz="0" w:space="0" w:color="auto"/>
                <w:right w:val="none" w:sz="0" w:space="0" w:color="auto"/>
              </w:divBdr>
            </w:div>
            <w:div w:id="1296443783">
              <w:marLeft w:val="0"/>
              <w:marRight w:val="0"/>
              <w:marTop w:val="0"/>
              <w:marBottom w:val="0"/>
              <w:divBdr>
                <w:top w:val="none" w:sz="0" w:space="0" w:color="auto"/>
                <w:left w:val="none" w:sz="0" w:space="0" w:color="auto"/>
                <w:bottom w:val="none" w:sz="0" w:space="0" w:color="auto"/>
                <w:right w:val="none" w:sz="0" w:space="0" w:color="auto"/>
              </w:divBdr>
            </w:div>
            <w:div w:id="1357923208">
              <w:marLeft w:val="0"/>
              <w:marRight w:val="0"/>
              <w:marTop w:val="0"/>
              <w:marBottom w:val="0"/>
              <w:divBdr>
                <w:top w:val="none" w:sz="0" w:space="0" w:color="auto"/>
                <w:left w:val="none" w:sz="0" w:space="0" w:color="auto"/>
                <w:bottom w:val="none" w:sz="0" w:space="0" w:color="auto"/>
                <w:right w:val="none" w:sz="0" w:space="0" w:color="auto"/>
              </w:divBdr>
            </w:div>
            <w:div w:id="1469469916">
              <w:marLeft w:val="0"/>
              <w:marRight w:val="0"/>
              <w:marTop w:val="0"/>
              <w:marBottom w:val="0"/>
              <w:divBdr>
                <w:top w:val="none" w:sz="0" w:space="0" w:color="auto"/>
                <w:left w:val="none" w:sz="0" w:space="0" w:color="auto"/>
                <w:bottom w:val="none" w:sz="0" w:space="0" w:color="auto"/>
                <w:right w:val="none" w:sz="0" w:space="0" w:color="auto"/>
              </w:divBdr>
            </w:div>
            <w:div w:id="168605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400571">
      <w:bodyDiv w:val="1"/>
      <w:marLeft w:val="0"/>
      <w:marRight w:val="0"/>
      <w:marTop w:val="0"/>
      <w:marBottom w:val="0"/>
      <w:divBdr>
        <w:top w:val="none" w:sz="0" w:space="0" w:color="auto"/>
        <w:left w:val="none" w:sz="0" w:space="0" w:color="auto"/>
        <w:bottom w:val="none" w:sz="0" w:space="0" w:color="auto"/>
        <w:right w:val="none" w:sz="0" w:space="0" w:color="auto"/>
      </w:divBdr>
    </w:div>
    <w:div w:id="1815416509">
      <w:bodyDiv w:val="1"/>
      <w:marLeft w:val="0"/>
      <w:marRight w:val="0"/>
      <w:marTop w:val="0"/>
      <w:marBottom w:val="0"/>
      <w:divBdr>
        <w:top w:val="none" w:sz="0" w:space="0" w:color="auto"/>
        <w:left w:val="none" w:sz="0" w:space="0" w:color="auto"/>
        <w:bottom w:val="none" w:sz="0" w:space="0" w:color="auto"/>
        <w:right w:val="none" w:sz="0" w:space="0" w:color="auto"/>
      </w:divBdr>
      <w:divsChild>
        <w:div w:id="716930386">
          <w:marLeft w:val="0"/>
          <w:marRight w:val="0"/>
          <w:marTop w:val="0"/>
          <w:marBottom w:val="0"/>
          <w:divBdr>
            <w:top w:val="none" w:sz="0" w:space="0" w:color="auto"/>
            <w:left w:val="none" w:sz="0" w:space="0" w:color="auto"/>
            <w:bottom w:val="none" w:sz="0" w:space="0" w:color="auto"/>
            <w:right w:val="none" w:sz="0" w:space="0" w:color="auto"/>
          </w:divBdr>
          <w:divsChild>
            <w:div w:id="16517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551094">
      <w:bodyDiv w:val="1"/>
      <w:marLeft w:val="0"/>
      <w:marRight w:val="0"/>
      <w:marTop w:val="0"/>
      <w:marBottom w:val="0"/>
      <w:divBdr>
        <w:top w:val="none" w:sz="0" w:space="0" w:color="auto"/>
        <w:left w:val="none" w:sz="0" w:space="0" w:color="auto"/>
        <w:bottom w:val="none" w:sz="0" w:space="0" w:color="auto"/>
        <w:right w:val="none" w:sz="0" w:space="0" w:color="auto"/>
      </w:divBdr>
      <w:divsChild>
        <w:div w:id="897593473">
          <w:marLeft w:val="0"/>
          <w:marRight w:val="0"/>
          <w:marTop w:val="0"/>
          <w:marBottom w:val="0"/>
          <w:divBdr>
            <w:top w:val="none" w:sz="0" w:space="0" w:color="auto"/>
            <w:left w:val="none" w:sz="0" w:space="0" w:color="auto"/>
            <w:bottom w:val="none" w:sz="0" w:space="0" w:color="auto"/>
            <w:right w:val="none" w:sz="0" w:space="0" w:color="auto"/>
          </w:divBdr>
          <w:divsChild>
            <w:div w:id="119544118">
              <w:marLeft w:val="0"/>
              <w:marRight w:val="0"/>
              <w:marTop w:val="0"/>
              <w:marBottom w:val="0"/>
              <w:divBdr>
                <w:top w:val="none" w:sz="0" w:space="0" w:color="auto"/>
                <w:left w:val="none" w:sz="0" w:space="0" w:color="auto"/>
                <w:bottom w:val="none" w:sz="0" w:space="0" w:color="auto"/>
                <w:right w:val="none" w:sz="0" w:space="0" w:color="auto"/>
              </w:divBdr>
            </w:div>
            <w:div w:id="714964761">
              <w:marLeft w:val="0"/>
              <w:marRight w:val="0"/>
              <w:marTop w:val="0"/>
              <w:marBottom w:val="0"/>
              <w:divBdr>
                <w:top w:val="none" w:sz="0" w:space="0" w:color="auto"/>
                <w:left w:val="none" w:sz="0" w:space="0" w:color="auto"/>
                <w:bottom w:val="none" w:sz="0" w:space="0" w:color="auto"/>
                <w:right w:val="none" w:sz="0" w:space="0" w:color="auto"/>
              </w:divBdr>
            </w:div>
            <w:div w:id="875312525">
              <w:marLeft w:val="0"/>
              <w:marRight w:val="0"/>
              <w:marTop w:val="0"/>
              <w:marBottom w:val="0"/>
              <w:divBdr>
                <w:top w:val="none" w:sz="0" w:space="0" w:color="auto"/>
                <w:left w:val="none" w:sz="0" w:space="0" w:color="auto"/>
                <w:bottom w:val="none" w:sz="0" w:space="0" w:color="auto"/>
                <w:right w:val="none" w:sz="0" w:space="0" w:color="auto"/>
              </w:divBdr>
            </w:div>
            <w:div w:id="1194919724">
              <w:marLeft w:val="0"/>
              <w:marRight w:val="0"/>
              <w:marTop w:val="0"/>
              <w:marBottom w:val="0"/>
              <w:divBdr>
                <w:top w:val="none" w:sz="0" w:space="0" w:color="auto"/>
                <w:left w:val="none" w:sz="0" w:space="0" w:color="auto"/>
                <w:bottom w:val="none" w:sz="0" w:space="0" w:color="auto"/>
                <w:right w:val="none" w:sz="0" w:space="0" w:color="auto"/>
              </w:divBdr>
            </w:div>
            <w:div w:id="1278027150">
              <w:marLeft w:val="0"/>
              <w:marRight w:val="0"/>
              <w:marTop w:val="0"/>
              <w:marBottom w:val="0"/>
              <w:divBdr>
                <w:top w:val="none" w:sz="0" w:space="0" w:color="auto"/>
                <w:left w:val="none" w:sz="0" w:space="0" w:color="auto"/>
                <w:bottom w:val="none" w:sz="0" w:space="0" w:color="auto"/>
                <w:right w:val="none" w:sz="0" w:space="0" w:color="auto"/>
              </w:divBdr>
            </w:div>
            <w:div w:id="1453552299">
              <w:marLeft w:val="0"/>
              <w:marRight w:val="0"/>
              <w:marTop w:val="0"/>
              <w:marBottom w:val="0"/>
              <w:divBdr>
                <w:top w:val="none" w:sz="0" w:space="0" w:color="auto"/>
                <w:left w:val="none" w:sz="0" w:space="0" w:color="auto"/>
                <w:bottom w:val="none" w:sz="0" w:space="0" w:color="auto"/>
                <w:right w:val="none" w:sz="0" w:space="0" w:color="auto"/>
              </w:divBdr>
            </w:div>
            <w:div w:id="178194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892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310</Words>
  <Characters>2110</Characters>
  <Application>Microsoft Office Word</Application>
  <DocSecurity>0</DocSecurity>
  <Lines>17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第57回学術集会プログラム集広告募集のご案内</vt:lpstr>
      <vt:lpstr>第57回学術集会プログラム集広告募集のご案内</vt:lpstr>
    </vt:vector>
  </TitlesOfParts>
  <Company/>
  <LinksUpToDate>false</LinksUpToDate>
  <CharactersWithSpaces>2416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第57回学術集会プログラム集広告募集のご案内</dc:title>
  <dc:subject/>
  <dc:creator>日本麻酔科学会</dc:creator>
  <cp:keywords/>
  <cp:lastModifiedBy>上村</cp:lastModifiedBy>
  <cp:revision>2</cp:revision>
  <cp:lastPrinted>2017-09-14T08:12:00Z</cp:lastPrinted>
  <dcterms:created xsi:type="dcterms:W3CDTF">2017-09-20T00:58:00Z</dcterms:created>
  <dcterms:modified xsi:type="dcterms:W3CDTF">2017-09-20T00:58:00Z</dcterms:modified>
</cp:coreProperties>
</file>